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B7B34" w14:textId="4A1C853A" w:rsidR="00B25222" w:rsidRDefault="00C85333">
      <w:pPr>
        <w:spacing w:after="240"/>
        <w:rPr>
          <w:rFonts w:ascii="Trebuchet MS" w:eastAsia="Trebuchet MS" w:hAnsi="Trebuchet MS" w:cs="Trebuchet MS"/>
          <w:sz w:val="32"/>
          <w:szCs w:val="32"/>
        </w:rPr>
      </w:pPr>
      <w:r>
        <w:rPr>
          <w:rFonts w:ascii="Trebuchet MS" w:eastAsia="Trebuchet MS" w:hAnsi="Trebuchet MS" w:cs="Trebuchet MS"/>
          <w:b/>
          <w:sz w:val="32"/>
          <w:szCs w:val="32"/>
        </w:rPr>
        <w:t>READING COMMUNITY LEARNING CENTRE</w:t>
      </w:r>
      <w:r w:rsidR="00D858EC">
        <w:rPr>
          <w:noProof/>
        </w:rPr>
        <w:drawing>
          <wp:anchor distT="0" distB="0" distL="114300" distR="114300" simplePos="0" relativeHeight="251657728" behindDoc="0" locked="0" layoutInCell="1" allowOverlap="1" wp14:anchorId="2ECA6A8D" wp14:editId="24757BD6">
            <wp:simplePos x="0" y="0"/>
            <wp:positionH relativeFrom="margin">
              <wp:posOffset>5543550</wp:posOffset>
            </wp:positionH>
            <wp:positionV relativeFrom="paragraph">
              <wp:posOffset>-123825</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pic:spPr>
                </pic:pic>
              </a:graphicData>
            </a:graphic>
            <wp14:sizeRelH relativeFrom="page">
              <wp14:pctWidth>0</wp14:pctWidth>
            </wp14:sizeRelH>
            <wp14:sizeRelV relativeFrom="page">
              <wp14:pctHeight>0</wp14:pctHeight>
            </wp14:sizeRelV>
          </wp:anchor>
        </w:drawing>
      </w:r>
    </w:p>
    <w:p w14:paraId="51A26530" w14:textId="77777777" w:rsidR="00B25222" w:rsidRDefault="00B25222">
      <w:pPr>
        <w:spacing w:after="240"/>
        <w:rPr>
          <w:rFonts w:ascii="Trebuchet MS" w:eastAsia="Trebuchet MS" w:hAnsi="Trebuchet MS" w:cs="Trebuchet MS"/>
          <w:sz w:val="28"/>
          <w:szCs w:val="28"/>
        </w:rPr>
      </w:pPr>
    </w:p>
    <w:p w14:paraId="5E10C079" w14:textId="77777777" w:rsidR="00B25222" w:rsidRDefault="00C85333">
      <w:pPr>
        <w:spacing w:after="240"/>
        <w:rPr>
          <w:rFonts w:ascii="Trebuchet MS" w:eastAsia="Trebuchet MS" w:hAnsi="Trebuchet MS" w:cs="Trebuchet MS"/>
          <w:sz w:val="28"/>
          <w:szCs w:val="28"/>
        </w:rPr>
      </w:pPr>
      <w:r>
        <w:rPr>
          <w:rFonts w:ascii="Trebuchet MS" w:eastAsia="Trebuchet MS" w:hAnsi="Trebuchet MS" w:cs="Trebuchet MS"/>
          <w:b/>
          <w:sz w:val="28"/>
          <w:szCs w:val="28"/>
        </w:rPr>
        <w:t xml:space="preserve">DISCIPLINARY PROCEDURE POLICY </w:t>
      </w:r>
    </w:p>
    <w:p w14:paraId="43B4BA39" w14:textId="77777777" w:rsidR="00B25222" w:rsidRDefault="00C85333">
      <w:pPr>
        <w:spacing w:after="240"/>
        <w:ind w:right="-154"/>
        <w:rPr>
          <w:rFonts w:ascii="Trebuchet MS" w:eastAsia="Trebuchet MS" w:hAnsi="Trebuchet MS" w:cs="Trebuchet MS"/>
        </w:rPr>
      </w:pPr>
      <w:r>
        <w:rPr>
          <w:rFonts w:ascii="Trebuchet MS" w:eastAsia="Trebuchet MS" w:hAnsi="Trebuchet MS" w:cs="Trebuchet MS"/>
          <w:b/>
        </w:rPr>
        <w:br/>
        <w:t>I) PURPOSE AND SCOPE</w:t>
      </w:r>
    </w:p>
    <w:p w14:paraId="0758F580" w14:textId="77777777" w:rsidR="00B25222" w:rsidRDefault="00C85333">
      <w:pPr>
        <w:spacing w:after="240"/>
        <w:ind w:right="-154"/>
        <w:rPr>
          <w:rFonts w:ascii="Trebuchet MS" w:eastAsia="Trebuchet MS" w:hAnsi="Trebuchet MS" w:cs="Trebuchet MS"/>
        </w:rPr>
      </w:pPr>
      <w:r>
        <w:rPr>
          <w:rFonts w:ascii="Trebuchet MS" w:eastAsia="Trebuchet MS" w:hAnsi="Trebuchet MS" w:cs="Trebuchet MS"/>
        </w:rPr>
        <w:t xml:space="preserve">This procedure is designed to help and encourage all employees to achieve and maintain standards of conduct, attendance and job performance. This procedure applies to all employees. The aim is to ensure consistent and fair treatment for all in the organisation. The policy does not form part of the employment contract. </w:t>
      </w:r>
    </w:p>
    <w:p w14:paraId="7ACEEC57" w14:textId="77777777" w:rsidR="00B25222" w:rsidRDefault="00C85333">
      <w:pPr>
        <w:spacing w:after="240"/>
        <w:ind w:right="-154"/>
        <w:rPr>
          <w:rFonts w:ascii="Trebuchet MS" w:eastAsia="Trebuchet MS" w:hAnsi="Trebuchet MS" w:cs="Trebuchet MS"/>
        </w:rPr>
      </w:pPr>
      <w:r>
        <w:rPr>
          <w:rFonts w:ascii="Trebuchet MS" w:eastAsia="Trebuchet MS" w:hAnsi="Trebuchet MS" w:cs="Trebuchet MS"/>
        </w:rPr>
        <w:br/>
      </w:r>
      <w:r>
        <w:rPr>
          <w:rFonts w:ascii="Trebuchet MS" w:eastAsia="Trebuchet MS" w:hAnsi="Trebuchet MS" w:cs="Trebuchet MS"/>
          <w:b/>
        </w:rPr>
        <w:t>II) PRINCIPLES</w:t>
      </w:r>
    </w:p>
    <w:p w14:paraId="12BF0993" w14:textId="45029EAA" w:rsidR="00B25222" w:rsidRDefault="00C85333">
      <w:pPr>
        <w:spacing w:after="240"/>
        <w:ind w:right="-154"/>
        <w:rPr>
          <w:rFonts w:ascii="Trebuchet MS" w:eastAsia="Trebuchet MS" w:hAnsi="Trebuchet MS" w:cs="Trebuchet MS"/>
        </w:rPr>
      </w:pPr>
      <w:r>
        <w:rPr>
          <w:rFonts w:ascii="Trebuchet MS" w:eastAsia="Trebuchet MS" w:hAnsi="Trebuchet MS" w:cs="Trebuchet MS"/>
        </w:rPr>
        <w:t>Any problems with employees will, where possible, be resolved without any formal action having to be taken. If an employee's performance or conduct does not meet the standards required by Reading Community Learning Centre (“RCLC” or “the Centre”), their line manager will try to help them improve. The line manager will have an informal discussion with the employee as soon as a problem has been identified.  An explanation will be given as to what the employee is doing wrong and actions will be agreed.</w:t>
      </w:r>
      <w:r w:rsidR="0020366D">
        <w:rPr>
          <w:rFonts w:ascii="Trebuchet MS" w:eastAsia="Trebuchet MS" w:hAnsi="Trebuchet MS" w:cs="Trebuchet MS"/>
        </w:rPr>
        <w:t xml:space="preserve"> </w:t>
      </w:r>
      <w:r>
        <w:rPr>
          <w:rFonts w:ascii="Trebuchet MS" w:eastAsia="Trebuchet MS" w:hAnsi="Trebuchet MS" w:cs="Trebuchet MS"/>
        </w:rPr>
        <w:t xml:space="preserve">If the employee's poor conduct or performance continues formal disciplinary action will be taken. No disciplinary action will be taken against an employee until the case has been fully investigated. </w:t>
      </w:r>
    </w:p>
    <w:p w14:paraId="420256C3" w14:textId="31DBB0CE" w:rsidR="00855B83" w:rsidRDefault="00855B83">
      <w:pPr>
        <w:spacing w:after="240"/>
        <w:ind w:right="-154"/>
        <w:rPr>
          <w:rFonts w:ascii="Trebuchet MS" w:eastAsia="Trebuchet MS" w:hAnsi="Trebuchet MS" w:cs="Trebuchet MS"/>
        </w:rPr>
      </w:pPr>
      <w:r w:rsidRPr="00F25624">
        <w:rPr>
          <w:rFonts w:ascii="Trebuchet MS" w:eastAsia="Trebuchet MS" w:hAnsi="Trebuchet MS" w:cs="Trebuchet MS"/>
        </w:rPr>
        <w:t>The Centre will consider and make reasonable adjustments where required, including for employees with disabilities or health conditions, to ensure a fair process.</w:t>
      </w:r>
    </w:p>
    <w:p w14:paraId="45DF03C6" w14:textId="2552D412" w:rsidR="00B25222" w:rsidRDefault="00C85333">
      <w:pPr>
        <w:spacing w:after="240"/>
        <w:ind w:right="-154"/>
        <w:rPr>
          <w:rFonts w:ascii="Trebuchet MS" w:eastAsia="Trebuchet MS" w:hAnsi="Trebuchet MS" w:cs="Trebuchet MS"/>
        </w:rPr>
      </w:pPr>
      <w:r>
        <w:rPr>
          <w:rFonts w:ascii="Trebuchet MS" w:eastAsia="Trebuchet MS" w:hAnsi="Trebuchet MS" w:cs="Trebuchet MS"/>
        </w:rPr>
        <w:t xml:space="preserve">For formal action the employee will be advised of the nature of the complaint against </w:t>
      </w:r>
      <w:r w:rsidR="00855B83">
        <w:rPr>
          <w:rFonts w:ascii="Trebuchet MS" w:eastAsia="Trebuchet MS" w:hAnsi="Trebuchet MS" w:cs="Trebuchet MS"/>
        </w:rPr>
        <w:t>them</w:t>
      </w:r>
      <w:r>
        <w:rPr>
          <w:rFonts w:ascii="Trebuchet MS" w:eastAsia="Trebuchet MS" w:hAnsi="Trebuchet MS" w:cs="Trebuchet MS"/>
        </w:rPr>
        <w:t xml:space="preserve"> and will be given the opportunity to state </w:t>
      </w:r>
      <w:r w:rsidR="00855B83">
        <w:rPr>
          <w:rFonts w:ascii="Trebuchet MS" w:eastAsia="Trebuchet MS" w:hAnsi="Trebuchet MS" w:cs="Trebuchet MS"/>
        </w:rPr>
        <w:t>their</w:t>
      </w:r>
      <w:r>
        <w:rPr>
          <w:rFonts w:ascii="Trebuchet MS" w:eastAsia="Trebuchet MS" w:hAnsi="Trebuchet MS" w:cs="Trebuchet MS"/>
        </w:rPr>
        <w:t xml:space="preserve"> case before any decision is made at a disciplinary meeting. Employees will be provided, where appropriate, with written copies of evidence and relevant witness statements in advance of a disciplinary meeting. At all stages of the procedure the employee will have the right to be accompanied by a trade union representative, or work colleague, advocate or informed friend</w:t>
      </w:r>
      <w:r w:rsidR="00855B83">
        <w:rPr>
          <w:rFonts w:ascii="Trebuchet MS" w:eastAsia="Trebuchet MS" w:hAnsi="Trebuchet MS" w:cs="Trebuchet MS"/>
        </w:rPr>
        <w:t xml:space="preserve"> (companion)</w:t>
      </w:r>
      <w:r>
        <w:rPr>
          <w:rFonts w:ascii="Trebuchet MS" w:eastAsia="Trebuchet MS" w:hAnsi="Trebuchet MS" w:cs="Trebuchet MS"/>
        </w:rPr>
        <w:t xml:space="preserve">. No employee will be dismissed for a first breach of discipline except in the case of gross misconduct.  In the case of gross misconduct the penalty will be dismissal without notice or payment in lieu of notice. An employee will have the right to appeal against any disciplinary action. The procedure may be implemented at any stage if the employee's alleged misconduct warrants this. </w:t>
      </w:r>
    </w:p>
    <w:p w14:paraId="17A0A5B0" w14:textId="17581B09" w:rsidR="0072481E" w:rsidRDefault="00855B83">
      <w:pPr>
        <w:spacing w:after="240"/>
        <w:ind w:right="-154"/>
        <w:rPr>
          <w:rFonts w:ascii="Trebuchet MS" w:eastAsia="Trebuchet MS" w:hAnsi="Trebuchet MS" w:cs="Trebuchet MS"/>
        </w:rPr>
      </w:pPr>
      <w:r w:rsidRPr="00855B83">
        <w:rPr>
          <w:rFonts w:ascii="Trebuchet MS" w:eastAsia="Trebuchet MS" w:hAnsi="Trebuchet MS" w:cs="Trebuchet MS"/>
        </w:rPr>
        <w:t>The Centre will aim to apply this procedure consistently while taking into account the specific circumstances of each case.</w:t>
      </w:r>
    </w:p>
    <w:p w14:paraId="090113DA" w14:textId="77777777" w:rsidR="00B25222" w:rsidRDefault="0072481E" w:rsidP="0072481E">
      <w:pPr>
        <w:spacing w:after="240"/>
        <w:ind w:right="-154"/>
        <w:rPr>
          <w:rFonts w:ascii="Trebuchet MS" w:eastAsia="Trebuchet MS" w:hAnsi="Trebuchet MS" w:cs="Trebuchet MS"/>
          <w:b/>
        </w:rPr>
      </w:pPr>
      <w:r w:rsidRPr="0072481E">
        <w:rPr>
          <w:rFonts w:ascii="Trebuchet MS" w:eastAsia="Trebuchet MS" w:hAnsi="Trebuchet MS" w:cs="Trebuchet MS"/>
          <w:b/>
          <w:bCs/>
        </w:rPr>
        <w:t>DISCIPLINARY ACTION</w:t>
      </w:r>
      <w:r w:rsidR="00C85333">
        <w:rPr>
          <w:rFonts w:ascii="Trebuchet MS" w:eastAsia="Trebuchet MS" w:hAnsi="Trebuchet MS" w:cs="Trebuchet MS"/>
        </w:rPr>
        <w:br/>
      </w:r>
      <w:r w:rsidR="00C85333">
        <w:rPr>
          <w:rFonts w:ascii="Trebuchet MS" w:eastAsia="Trebuchet MS" w:hAnsi="Trebuchet MS" w:cs="Trebuchet MS"/>
          <w:b/>
        </w:rPr>
        <w:t>III) THE PROCEDURE</w:t>
      </w:r>
    </w:p>
    <w:p w14:paraId="09634D8B" w14:textId="673F9FDB" w:rsid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 xml:space="preserve">If informal action fails to achieve the required improvement in performance or behaviour, then this procedure is followed. </w:t>
      </w:r>
      <w:r w:rsidR="00F25624" w:rsidRPr="00F25624">
        <w:rPr>
          <w:rFonts w:ascii="Trebuchet MS" w:eastAsia="Trebuchet MS" w:hAnsi="Trebuchet MS" w:cs="Trebuchet MS"/>
        </w:rPr>
        <w:t>This procedure applies to all employees. The level of formality may vary depending on length of service, including during probation.</w:t>
      </w:r>
      <w:r w:rsidR="00F25624">
        <w:rPr>
          <w:rFonts w:ascii="Trebuchet MS" w:eastAsia="Trebuchet MS" w:hAnsi="Trebuchet MS" w:cs="Trebuchet MS"/>
        </w:rPr>
        <w:t xml:space="preserve"> </w:t>
      </w:r>
      <w:r w:rsidRPr="0072481E">
        <w:rPr>
          <w:rFonts w:ascii="Trebuchet MS" w:eastAsia="Trebuchet MS" w:hAnsi="Trebuchet MS" w:cs="Trebuchet MS"/>
        </w:rPr>
        <w:t xml:space="preserve">The procedure for probationary employees is described in Section </w:t>
      </w:r>
      <w:r w:rsidR="000079A8">
        <w:rPr>
          <w:rFonts w:ascii="Trebuchet MS" w:eastAsia="Trebuchet MS" w:hAnsi="Trebuchet MS" w:cs="Trebuchet MS"/>
        </w:rPr>
        <w:t>VII</w:t>
      </w:r>
      <w:r w:rsidRPr="0072481E">
        <w:rPr>
          <w:rFonts w:ascii="Trebuchet MS" w:eastAsia="Trebuchet MS" w:hAnsi="Trebuchet MS" w:cs="Trebuchet MS"/>
        </w:rPr>
        <w:t>.</w:t>
      </w:r>
    </w:p>
    <w:p w14:paraId="5BB751B5" w14:textId="77777777" w:rsidR="0020366D" w:rsidRPr="0072481E" w:rsidRDefault="0020366D" w:rsidP="0072481E">
      <w:pPr>
        <w:spacing w:after="240"/>
        <w:ind w:right="-154"/>
        <w:rPr>
          <w:rFonts w:ascii="Trebuchet MS" w:eastAsia="Trebuchet MS" w:hAnsi="Trebuchet MS" w:cs="Trebuchet MS"/>
        </w:rPr>
      </w:pPr>
    </w:p>
    <w:p w14:paraId="41A27B94" w14:textId="70899B1F" w:rsidR="0072481E" w:rsidRPr="0072481E" w:rsidRDefault="0020366D" w:rsidP="0072481E">
      <w:pPr>
        <w:spacing w:after="240"/>
        <w:ind w:right="-154"/>
        <w:rPr>
          <w:rFonts w:ascii="Trebuchet MS" w:eastAsia="Trebuchet MS" w:hAnsi="Trebuchet MS" w:cs="Trebuchet MS"/>
          <w:u w:val="single"/>
        </w:rPr>
      </w:pPr>
      <w:r>
        <w:rPr>
          <w:rFonts w:ascii="Trebuchet MS" w:eastAsia="Trebuchet MS" w:hAnsi="Trebuchet MS" w:cs="Trebuchet MS"/>
          <w:u w:val="single"/>
        </w:rPr>
        <w:lastRenderedPageBreak/>
        <w:t>i</w:t>
      </w:r>
      <w:r w:rsidR="0072481E" w:rsidRPr="0072481E">
        <w:rPr>
          <w:rFonts w:ascii="Trebuchet MS" w:eastAsia="Trebuchet MS" w:hAnsi="Trebuchet MS" w:cs="Trebuchet MS"/>
          <w:u w:val="single"/>
        </w:rPr>
        <w:t>. Invitation to a Disciplinary Meeting</w:t>
      </w:r>
    </w:p>
    <w:p w14:paraId="116BAB72" w14:textId="77777777" w:rsidR="0072481E" w:rsidRP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Following an investigation, the employee should, without unavoidable delay, be given a letter detailing the allegation, the possible consequences and inviting them to a disciplinary</w:t>
      </w:r>
      <w:r>
        <w:rPr>
          <w:rFonts w:ascii="Trebuchet MS" w:eastAsia="Trebuchet MS" w:hAnsi="Trebuchet MS" w:cs="Trebuchet MS"/>
        </w:rPr>
        <w:t xml:space="preserve"> </w:t>
      </w:r>
      <w:r w:rsidRPr="0072481E">
        <w:rPr>
          <w:rFonts w:ascii="Trebuchet MS" w:eastAsia="Trebuchet MS" w:hAnsi="Trebuchet MS" w:cs="Trebuchet MS"/>
        </w:rPr>
        <w:t>meeting.</w:t>
      </w:r>
    </w:p>
    <w:p w14:paraId="6A9CDD3F" w14:textId="1CF3721F" w:rsidR="0072481E" w:rsidRP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 xml:space="preserve">This will also state that they have the right to be accompanied by a trade union </w:t>
      </w:r>
      <w:r w:rsidR="0020366D" w:rsidRPr="0072481E">
        <w:rPr>
          <w:rFonts w:ascii="Trebuchet MS" w:eastAsia="Trebuchet MS" w:hAnsi="Trebuchet MS" w:cs="Trebuchet MS"/>
        </w:rPr>
        <w:t>representative</w:t>
      </w:r>
      <w:r w:rsidR="0020366D">
        <w:rPr>
          <w:rFonts w:ascii="Trebuchet MS" w:eastAsia="Trebuchet MS" w:hAnsi="Trebuchet MS" w:cs="Trebuchet MS"/>
        </w:rPr>
        <w:t>,</w:t>
      </w:r>
      <w:r w:rsidR="0020366D" w:rsidRPr="0072481E">
        <w:rPr>
          <w:rFonts w:ascii="Trebuchet MS" w:eastAsia="Trebuchet MS" w:hAnsi="Trebuchet MS" w:cs="Trebuchet MS"/>
        </w:rPr>
        <w:t xml:space="preserve"> work</w:t>
      </w:r>
      <w:r w:rsidRPr="0072481E">
        <w:rPr>
          <w:rFonts w:ascii="Trebuchet MS" w:eastAsia="Trebuchet MS" w:hAnsi="Trebuchet MS" w:cs="Trebuchet MS"/>
        </w:rPr>
        <w:t xml:space="preserve"> colleague </w:t>
      </w:r>
      <w:r w:rsidR="00F25624">
        <w:rPr>
          <w:rFonts w:ascii="Trebuchet MS" w:eastAsia="Trebuchet MS" w:hAnsi="Trebuchet MS" w:cs="Trebuchet MS"/>
        </w:rPr>
        <w:t xml:space="preserve">or companion </w:t>
      </w:r>
      <w:r w:rsidRPr="0072481E">
        <w:rPr>
          <w:rFonts w:ascii="Trebuchet MS" w:eastAsia="Trebuchet MS" w:hAnsi="Trebuchet MS" w:cs="Trebuchet MS"/>
        </w:rPr>
        <w:t>at the meeting.</w:t>
      </w:r>
    </w:p>
    <w:p w14:paraId="1EE0B9DE" w14:textId="77777777" w:rsidR="0072481E" w:rsidRP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At the same time the employee will be provided with copies of all documentation and supporting evidence to be presented at the meeting.</w:t>
      </w:r>
      <w:r w:rsidR="000079A8">
        <w:rPr>
          <w:rFonts w:ascii="Trebuchet MS" w:eastAsia="Trebuchet MS" w:hAnsi="Trebuchet MS" w:cs="Trebuchet MS"/>
        </w:rPr>
        <w:t xml:space="preserve"> For further </w:t>
      </w:r>
      <w:r w:rsidR="00986970">
        <w:rPr>
          <w:rFonts w:ascii="Trebuchet MS" w:eastAsia="Trebuchet MS" w:hAnsi="Trebuchet MS" w:cs="Trebuchet MS"/>
        </w:rPr>
        <w:t xml:space="preserve">information </w:t>
      </w:r>
      <w:r w:rsidR="000079A8">
        <w:rPr>
          <w:rFonts w:ascii="Trebuchet MS" w:eastAsia="Trebuchet MS" w:hAnsi="Trebuchet MS" w:cs="Trebuchet MS"/>
        </w:rPr>
        <w:t>on the meeting please refer to Appendix 1.</w:t>
      </w:r>
    </w:p>
    <w:p w14:paraId="2E47366B" w14:textId="6A10F7C2" w:rsidR="0072481E" w:rsidRPr="0072481E" w:rsidRDefault="0072481E" w:rsidP="0072481E">
      <w:pPr>
        <w:spacing w:after="240"/>
        <w:ind w:right="-154"/>
        <w:rPr>
          <w:rFonts w:ascii="Trebuchet MS" w:eastAsia="Trebuchet MS" w:hAnsi="Trebuchet MS" w:cs="Trebuchet MS"/>
          <w:u w:val="single"/>
        </w:rPr>
      </w:pPr>
      <w:r w:rsidRPr="0072481E">
        <w:rPr>
          <w:rFonts w:ascii="Trebuchet MS" w:eastAsia="Trebuchet MS" w:hAnsi="Trebuchet MS" w:cs="Trebuchet MS"/>
          <w:u w:val="single"/>
        </w:rPr>
        <w:t>ii.</w:t>
      </w:r>
      <w:r w:rsidR="0020366D">
        <w:rPr>
          <w:rFonts w:ascii="Trebuchet MS" w:eastAsia="Trebuchet MS" w:hAnsi="Trebuchet MS" w:cs="Trebuchet MS"/>
          <w:u w:val="single"/>
        </w:rPr>
        <w:t xml:space="preserve"> </w:t>
      </w:r>
      <w:r w:rsidRPr="0072481E">
        <w:rPr>
          <w:rFonts w:ascii="Trebuchet MS" w:eastAsia="Trebuchet MS" w:hAnsi="Trebuchet MS" w:cs="Trebuchet MS"/>
          <w:u w:val="single"/>
        </w:rPr>
        <w:t>Disciplinary Meeting</w:t>
      </w:r>
    </w:p>
    <w:p w14:paraId="7CFF6642" w14:textId="77777777" w:rsidR="0072481E" w:rsidRP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Where possible, a note-taker, who must be uninvolved in the case, will take down a record of the meeting.</w:t>
      </w:r>
    </w:p>
    <w:p w14:paraId="6D02E570" w14:textId="77777777" w:rsidR="0072481E" w:rsidRP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If there are any witnesses, they should not be present throughout the meeting. They should be called in, one by one, to give their evidence and asked to leave once they have done so.</w:t>
      </w:r>
    </w:p>
    <w:p w14:paraId="2328F672" w14:textId="27FDC54A" w:rsidR="0072481E" w:rsidRPr="0072481E" w:rsidRDefault="2AC751B7" w:rsidP="0072481E">
      <w:pPr>
        <w:spacing w:after="240"/>
        <w:ind w:right="-154"/>
        <w:rPr>
          <w:rFonts w:ascii="Trebuchet MS" w:eastAsia="Trebuchet MS" w:hAnsi="Trebuchet MS" w:cs="Trebuchet MS"/>
        </w:rPr>
      </w:pPr>
      <w:r w:rsidRPr="2AC751B7">
        <w:rPr>
          <w:rFonts w:ascii="Trebuchet MS" w:eastAsia="Trebuchet MS" w:hAnsi="Trebuchet MS" w:cs="Trebuchet MS"/>
        </w:rPr>
        <w:t>The CEO (or Chair of the Board of Trustees as appropriate) will open the meeting with an explanation of its purpose and will read aloud the allegations.</w:t>
      </w:r>
    </w:p>
    <w:p w14:paraId="75833785" w14:textId="20D4F915" w:rsidR="0072481E" w:rsidRP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 xml:space="preserve">The employee and </w:t>
      </w:r>
      <w:r w:rsidR="00957CD5">
        <w:rPr>
          <w:rFonts w:ascii="Trebuchet MS" w:eastAsia="Trebuchet MS" w:hAnsi="Trebuchet MS" w:cs="Trebuchet MS"/>
        </w:rPr>
        <w:t>their</w:t>
      </w:r>
      <w:r w:rsidRPr="0072481E">
        <w:rPr>
          <w:rFonts w:ascii="Trebuchet MS" w:eastAsia="Trebuchet MS" w:hAnsi="Trebuchet MS" w:cs="Trebuchet MS"/>
        </w:rPr>
        <w:t xml:space="preserve"> representative can ask questions including of any witnesses called.</w:t>
      </w:r>
    </w:p>
    <w:p w14:paraId="4DB9D6B2" w14:textId="6A77D022" w:rsidR="0072481E" w:rsidRPr="0072481E" w:rsidRDefault="0FB0AB19" w:rsidP="0072481E">
      <w:pPr>
        <w:spacing w:after="240"/>
        <w:ind w:right="-154"/>
        <w:rPr>
          <w:ins w:id="0" w:author="Guest User" w:date="2026-05-19T20:30:00Z" w16du:dateUtc="2026-05-19T20:30:22Z"/>
        </w:rPr>
      </w:pPr>
      <w:r w:rsidRPr="0FB0AB19">
        <w:rPr>
          <w:rFonts w:ascii="Trebuchet MS" w:eastAsia="Trebuchet MS" w:hAnsi="Trebuchet MS" w:cs="Trebuchet MS"/>
        </w:rPr>
        <w:t xml:space="preserve">The CEO/Chair will then ask the employee if they wish to take the opportunity to respond to the allegations or concerns or if there are any mitigating circumstances to be taken into account. </w:t>
      </w:r>
    </w:p>
    <w:p w14:paraId="45F5EDCA" w14:textId="5E01935B" w:rsidR="0072481E" w:rsidRPr="0072481E" w:rsidRDefault="0FB0AB19" w:rsidP="0FB0AB19">
      <w:pPr>
        <w:spacing w:after="240"/>
        <w:ind w:right="-154"/>
        <w:rPr>
          <w:rFonts w:ascii="Trebuchet MS" w:eastAsia="Trebuchet MS" w:hAnsi="Trebuchet MS" w:cs="Trebuchet MS"/>
        </w:rPr>
      </w:pPr>
      <w:r w:rsidRPr="0FB0AB19">
        <w:rPr>
          <w:rFonts w:ascii="Trebuchet MS" w:eastAsia="Trebuchet MS" w:hAnsi="Trebuchet MS" w:cs="Trebuchet MS"/>
        </w:rPr>
        <w:t>The CEO/Chair may question the employee and any witnesses called.</w:t>
      </w:r>
    </w:p>
    <w:p w14:paraId="06B03D9F" w14:textId="38F0901B" w:rsidR="0072481E" w:rsidRPr="0072481E" w:rsidRDefault="2AC751B7" w:rsidP="0072481E">
      <w:pPr>
        <w:spacing w:after="240"/>
        <w:ind w:right="-154"/>
        <w:rPr>
          <w:rFonts w:ascii="Trebuchet MS" w:eastAsia="Trebuchet MS" w:hAnsi="Trebuchet MS" w:cs="Trebuchet MS"/>
        </w:rPr>
      </w:pPr>
      <w:r w:rsidRPr="2AC751B7">
        <w:rPr>
          <w:rFonts w:ascii="Trebuchet MS" w:eastAsia="Trebuchet MS" w:hAnsi="Trebuchet MS" w:cs="Trebuchet MS"/>
        </w:rPr>
        <w:t>The CEO/Chair will summarise the main points of the discussion and ask the employee if they have anything further to say.</w:t>
      </w:r>
    </w:p>
    <w:p w14:paraId="3238AB12" w14:textId="7FD52084" w:rsidR="0072481E" w:rsidRPr="0072481E" w:rsidRDefault="2AC751B7" w:rsidP="0072481E">
      <w:pPr>
        <w:spacing w:after="240"/>
        <w:ind w:right="-154"/>
        <w:rPr>
          <w:rFonts w:ascii="Trebuchet MS" w:eastAsia="Trebuchet MS" w:hAnsi="Trebuchet MS" w:cs="Trebuchet MS"/>
        </w:rPr>
      </w:pPr>
      <w:r w:rsidRPr="2AC751B7">
        <w:rPr>
          <w:rFonts w:ascii="Trebuchet MS" w:eastAsia="Trebuchet MS" w:hAnsi="Trebuchet MS" w:cs="Trebuchet MS"/>
        </w:rPr>
        <w:t>The CEO/Chair will then consider the details heard in private. They must decide whether the case against the employee has been established on the balance of probabilities, i.e., whether misconduct is confirmed, or the employee’s performance is found to be unsatisfactory.</w:t>
      </w:r>
    </w:p>
    <w:p w14:paraId="43078EC1" w14:textId="49E7E2B0" w:rsidR="0072481E" w:rsidRPr="0072481E" w:rsidRDefault="0072481E" w:rsidP="0072481E">
      <w:pPr>
        <w:spacing w:after="240"/>
        <w:ind w:right="-154"/>
        <w:rPr>
          <w:rFonts w:ascii="Trebuchet MS" w:eastAsia="Trebuchet MS" w:hAnsi="Trebuchet MS" w:cs="Trebuchet MS"/>
        </w:rPr>
      </w:pPr>
      <w:r w:rsidRPr="0072481E">
        <w:rPr>
          <w:rFonts w:ascii="Trebuchet MS" w:eastAsia="Trebuchet MS" w:hAnsi="Trebuchet MS" w:cs="Trebuchet MS"/>
        </w:rPr>
        <w:t xml:space="preserve">If this is the case, when they are considering appropriate disciplinary action, </w:t>
      </w:r>
      <w:r w:rsidR="00957CD5">
        <w:rPr>
          <w:rFonts w:ascii="Trebuchet MS" w:eastAsia="Trebuchet MS" w:hAnsi="Trebuchet MS" w:cs="Trebuchet MS"/>
        </w:rPr>
        <w:t>they</w:t>
      </w:r>
      <w:r w:rsidRPr="0072481E">
        <w:rPr>
          <w:rFonts w:ascii="Trebuchet MS" w:eastAsia="Trebuchet MS" w:hAnsi="Trebuchet MS" w:cs="Trebuchet MS"/>
        </w:rPr>
        <w:t xml:space="preserve"> should also consider any special, mitigating circumstances, the employee’s previous disciplinary or performance record, how the Organisation has dealt with similar cases in the past and whether the proposed action is reasonable in view of all the circumstances.</w:t>
      </w:r>
    </w:p>
    <w:p w14:paraId="13FC6B51" w14:textId="6B91D888" w:rsidR="0072481E" w:rsidRPr="0072481E" w:rsidRDefault="0FB0AB19" w:rsidP="0072481E">
      <w:pPr>
        <w:spacing w:after="240"/>
        <w:ind w:right="-154"/>
        <w:rPr>
          <w:rFonts w:ascii="Trebuchet MS" w:eastAsia="Trebuchet MS" w:hAnsi="Trebuchet MS" w:cs="Trebuchet MS"/>
        </w:rPr>
      </w:pPr>
      <w:r w:rsidRPr="0FB0AB19">
        <w:rPr>
          <w:rFonts w:ascii="Trebuchet MS" w:eastAsia="Trebuchet MS" w:hAnsi="Trebuchet MS" w:cs="Trebuchet MS"/>
        </w:rPr>
        <w:t>The CEO/Chair shall give the employee written confirmation of the decision normally within</w:t>
      </w:r>
      <w:r w:rsidR="00EC72A6">
        <w:rPr>
          <w:rFonts w:ascii="Trebuchet MS" w:eastAsia="Trebuchet MS" w:hAnsi="Trebuchet MS" w:cs="Trebuchet MS"/>
        </w:rPr>
        <w:t xml:space="preserve"> ten</w:t>
      </w:r>
      <w:r w:rsidRPr="0FB0AB19">
        <w:rPr>
          <w:rFonts w:ascii="Trebuchet MS" w:eastAsia="Trebuchet MS" w:hAnsi="Trebuchet MS" w:cs="Trebuchet MS"/>
        </w:rPr>
        <w:t xml:space="preserve"> five working days of the meeting. This will include notifying the employee of their right of appeal and the procedure to be followed.</w:t>
      </w:r>
    </w:p>
    <w:p w14:paraId="044AAF0B" w14:textId="77777777" w:rsidR="00DF34DB" w:rsidRPr="00DF34DB" w:rsidRDefault="00DF34DB" w:rsidP="00DF34DB">
      <w:pPr>
        <w:spacing w:after="240"/>
        <w:ind w:right="-154"/>
        <w:rPr>
          <w:rFonts w:ascii="Trebuchet MS" w:eastAsia="Trebuchet MS" w:hAnsi="Trebuchet MS" w:cs="Trebuchet MS"/>
          <w:b/>
          <w:bCs/>
        </w:rPr>
      </w:pPr>
      <w:r w:rsidRPr="00DF34DB">
        <w:rPr>
          <w:rFonts w:ascii="Trebuchet MS" w:eastAsia="Trebuchet MS" w:hAnsi="Trebuchet MS" w:cs="Trebuchet MS"/>
          <w:b/>
          <w:bCs/>
        </w:rPr>
        <w:t>Disciplinary Action</w:t>
      </w:r>
    </w:p>
    <w:p w14:paraId="4029E0EF" w14:textId="77777777" w:rsidR="00DF34DB" w:rsidRPr="00DF34DB" w:rsidRDefault="00DF34DB" w:rsidP="00DF34DB">
      <w:pPr>
        <w:spacing w:after="240"/>
        <w:ind w:right="-154"/>
        <w:rPr>
          <w:rFonts w:ascii="Trebuchet MS" w:eastAsia="Trebuchet MS" w:hAnsi="Trebuchet MS" w:cs="Trebuchet MS"/>
        </w:rPr>
      </w:pPr>
      <w:r w:rsidRPr="00DF34DB">
        <w:rPr>
          <w:rFonts w:ascii="Trebuchet MS" w:eastAsia="Trebuchet MS" w:hAnsi="Trebuchet MS" w:cs="Trebuchet MS"/>
        </w:rPr>
        <w:t>If following the disciplinary meeting it is decided to take action, one of the sanctions below may be applied.</w:t>
      </w:r>
    </w:p>
    <w:p w14:paraId="21A7038C" w14:textId="77777777" w:rsidR="00DF34DB" w:rsidRPr="00DF34DB" w:rsidRDefault="00DF34DB" w:rsidP="00DF34DB">
      <w:pPr>
        <w:spacing w:after="240"/>
        <w:ind w:right="-154"/>
        <w:rPr>
          <w:rFonts w:ascii="Trebuchet MS" w:eastAsia="Trebuchet MS" w:hAnsi="Trebuchet MS" w:cs="Trebuchet MS"/>
          <w:u w:val="single"/>
        </w:rPr>
      </w:pPr>
      <w:r w:rsidRPr="00DF34DB">
        <w:rPr>
          <w:rFonts w:ascii="Trebuchet MS" w:eastAsia="Trebuchet MS" w:hAnsi="Trebuchet MS" w:cs="Trebuchet MS"/>
          <w:u w:val="single"/>
        </w:rPr>
        <w:t>Stage 1 - Written Warning</w:t>
      </w:r>
    </w:p>
    <w:p w14:paraId="1F3FD9B8" w14:textId="7B5587F4" w:rsidR="00DF34DB" w:rsidRPr="00DF34DB" w:rsidRDefault="00DF34DB" w:rsidP="00DF34DB">
      <w:pPr>
        <w:spacing w:after="240"/>
        <w:ind w:right="-154"/>
        <w:rPr>
          <w:rFonts w:ascii="Trebuchet MS" w:eastAsia="Trebuchet MS" w:hAnsi="Trebuchet MS" w:cs="Trebuchet MS"/>
        </w:rPr>
      </w:pPr>
      <w:r w:rsidRPr="00DF34DB">
        <w:rPr>
          <w:rFonts w:ascii="Trebuchet MS" w:eastAsia="Trebuchet MS" w:hAnsi="Trebuchet MS" w:cs="Trebuchet MS"/>
        </w:rPr>
        <w:t>If conduct does not meet acceptable standards</w:t>
      </w:r>
      <w:r>
        <w:rPr>
          <w:rFonts w:ascii="Trebuchet MS" w:eastAsia="Trebuchet MS" w:hAnsi="Trebuchet MS" w:cs="Trebuchet MS"/>
        </w:rPr>
        <w:t xml:space="preserve"> </w:t>
      </w:r>
      <w:r w:rsidRPr="00DF34DB">
        <w:rPr>
          <w:rFonts w:ascii="Trebuchet MS" w:eastAsia="Trebuchet MS" w:hAnsi="Trebuchet MS" w:cs="Trebuchet MS"/>
        </w:rPr>
        <w:t xml:space="preserve">the employee will normally be given a written warning by </w:t>
      </w:r>
      <w:r w:rsidR="00957CD5">
        <w:rPr>
          <w:rFonts w:ascii="Trebuchet MS" w:eastAsia="Trebuchet MS" w:hAnsi="Trebuchet MS" w:cs="Trebuchet MS"/>
        </w:rPr>
        <w:t>their</w:t>
      </w:r>
      <w:r w:rsidRPr="00DF34DB">
        <w:rPr>
          <w:rFonts w:ascii="Trebuchet MS" w:eastAsia="Trebuchet MS" w:hAnsi="Trebuchet MS" w:cs="Trebuchet MS"/>
        </w:rPr>
        <w:t xml:space="preserve"> supervisor/line manager. </w:t>
      </w:r>
      <w:r w:rsidR="00957CD5">
        <w:rPr>
          <w:rFonts w:ascii="Trebuchet MS" w:eastAsia="Trebuchet MS" w:hAnsi="Trebuchet MS" w:cs="Trebuchet MS"/>
        </w:rPr>
        <w:t>They</w:t>
      </w:r>
      <w:r w:rsidRPr="00DF34DB">
        <w:rPr>
          <w:rFonts w:ascii="Trebuchet MS" w:eastAsia="Trebuchet MS" w:hAnsi="Trebuchet MS" w:cs="Trebuchet MS"/>
        </w:rPr>
        <w:t xml:space="preserve"> will be advised of the reason for the warning, </w:t>
      </w:r>
      <w:r w:rsidRPr="00DF34DB">
        <w:rPr>
          <w:rFonts w:ascii="Trebuchet MS" w:eastAsia="Trebuchet MS" w:hAnsi="Trebuchet MS" w:cs="Trebuchet MS"/>
        </w:rPr>
        <w:lastRenderedPageBreak/>
        <w:t xml:space="preserve">that it is the first stage of the disciplinary procedure and of their right of appeal. A copy of this written warning detailing the </w:t>
      </w:r>
      <w:r w:rsidR="00986970" w:rsidRPr="00DF34DB">
        <w:rPr>
          <w:rFonts w:ascii="Trebuchet MS" w:eastAsia="Trebuchet MS" w:hAnsi="Trebuchet MS" w:cs="Trebuchet MS"/>
        </w:rPr>
        <w:t>complaint,</w:t>
      </w:r>
      <w:r w:rsidRPr="00DF34DB">
        <w:rPr>
          <w:rFonts w:ascii="Trebuchet MS" w:eastAsia="Trebuchet MS" w:hAnsi="Trebuchet MS" w:cs="Trebuchet MS"/>
        </w:rPr>
        <w:t xml:space="preserve"> the change in behaviour</w:t>
      </w:r>
      <w:r w:rsidR="00BC0D52">
        <w:rPr>
          <w:rFonts w:ascii="Trebuchet MS" w:eastAsia="Trebuchet MS" w:hAnsi="Trebuchet MS" w:cs="Trebuchet MS"/>
        </w:rPr>
        <w:t xml:space="preserve"> r</w:t>
      </w:r>
      <w:r w:rsidRPr="00DF34DB">
        <w:rPr>
          <w:rFonts w:ascii="Trebuchet MS" w:eastAsia="Trebuchet MS" w:hAnsi="Trebuchet MS" w:cs="Trebuchet MS"/>
        </w:rPr>
        <w:t>equired; and dates for review will be kept in the employee’s personal file but will be disregarded for disciplinary purposes after</w:t>
      </w:r>
      <w:r w:rsidR="000079A8">
        <w:rPr>
          <w:rFonts w:ascii="Trebuchet MS" w:eastAsia="Trebuchet MS" w:hAnsi="Trebuchet MS" w:cs="Trebuchet MS"/>
        </w:rPr>
        <w:t xml:space="preserve"> </w:t>
      </w:r>
      <w:r w:rsidR="00957CD5">
        <w:rPr>
          <w:rFonts w:ascii="Trebuchet MS" w:eastAsia="Trebuchet MS" w:hAnsi="Trebuchet MS" w:cs="Trebuchet MS"/>
        </w:rPr>
        <w:t>six</w:t>
      </w:r>
      <w:r w:rsidR="000079A8">
        <w:rPr>
          <w:rFonts w:ascii="Trebuchet MS" w:eastAsia="Trebuchet MS" w:hAnsi="Trebuchet MS" w:cs="Trebuchet MS"/>
        </w:rPr>
        <w:t xml:space="preserve"> months.</w:t>
      </w:r>
    </w:p>
    <w:p w14:paraId="6F9022BC" w14:textId="77777777" w:rsidR="00DF34DB" w:rsidRPr="00DF34DB" w:rsidRDefault="00DF34DB" w:rsidP="00DF34DB">
      <w:pPr>
        <w:spacing w:after="240"/>
        <w:ind w:right="-154"/>
        <w:rPr>
          <w:rFonts w:ascii="Trebuchet MS" w:eastAsia="Trebuchet MS" w:hAnsi="Trebuchet MS" w:cs="Trebuchet MS"/>
        </w:rPr>
      </w:pPr>
      <w:r w:rsidRPr="00DF34DB">
        <w:rPr>
          <w:rFonts w:ascii="Trebuchet MS" w:eastAsia="Trebuchet MS" w:hAnsi="Trebuchet MS" w:cs="Trebuchet MS"/>
        </w:rPr>
        <w:t>Or</w:t>
      </w:r>
    </w:p>
    <w:p w14:paraId="07917DA9" w14:textId="77777777" w:rsidR="00DF34DB" w:rsidRPr="00DF34DB" w:rsidRDefault="00DF34DB" w:rsidP="00DF34DB">
      <w:pPr>
        <w:spacing w:after="240"/>
        <w:ind w:right="-154"/>
        <w:rPr>
          <w:rFonts w:ascii="Trebuchet MS" w:eastAsia="Trebuchet MS" w:hAnsi="Trebuchet MS" w:cs="Trebuchet MS"/>
        </w:rPr>
      </w:pPr>
      <w:r w:rsidRPr="00DF34DB">
        <w:rPr>
          <w:rFonts w:ascii="Trebuchet MS" w:eastAsia="Trebuchet MS" w:hAnsi="Trebuchet MS" w:cs="Trebuchet MS"/>
        </w:rPr>
        <w:t>Improvement Note for Unsatisfactory Performance</w:t>
      </w:r>
    </w:p>
    <w:p w14:paraId="738E7D81" w14:textId="3B00B2B2" w:rsidR="00DF34DB" w:rsidRPr="00DF34DB" w:rsidRDefault="00DF34DB" w:rsidP="00DF34DB">
      <w:pPr>
        <w:spacing w:after="240"/>
        <w:ind w:right="-154"/>
        <w:rPr>
          <w:rFonts w:ascii="Trebuchet MS" w:eastAsia="Trebuchet MS" w:hAnsi="Trebuchet MS" w:cs="Trebuchet MS"/>
        </w:rPr>
      </w:pPr>
      <w:r w:rsidRPr="00DF34DB">
        <w:rPr>
          <w:rFonts w:ascii="Trebuchet MS" w:eastAsia="Trebuchet MS" w:hAnsi="Trebuchet MS" w:cs="Trebuchet MS"/>
        </w:rPr>
        <w:t xml:space="preserve">If performance does not meet acceptable standards the employee will normally be given an improvement note by </w:t>
      </w:r>
      <w:r w:rsidR="00957CD5">
        <w:rPr>
          <w:rFonts w:ascii="Trebuchet MS" w:eastAsia="Trebuchet MS" w:hAnsi="Trebuchet MS" w:cs="Trebuchet MS"/>
        </w:rPr>
        <w:t>their</w:t>
      </w:r>
      <w:r w:rsidRPr="00DF34DB">
        <w:rPr>
          <w:rFonts w:ascii="Trebuchet MS" w:eastAsia="Trebuchet MS" w:hAnsi="Trebuchet MS" w:cs="Trebuchet MS"/>
        </w:rPr>
        <w:t xml:space="preserve"> supervisor/line manager. </w:t>
      </w:r>
      <w:r w:rsidR="00957CD5">
        <w:rPr>
          <w:rFonts w:ascii="Trebuchet MS" w:eastAsia="Trebuchet MS" w:hAnsi="Trebuchet MS" w:cs="Trebuchet MS"/>
        </w:rPr>
        <w:t>They</w:t>
      </w:r>
      <w:r w:rsidRPr="00DF34DB">
        <w:rPr>
          <w:rFonts w:ascii="Trebuchet MS" w:eastAsia="Trebuchet MS" w:hAnsi="Trebuchet MS" w:cs="Trebuchet MS"/>
        </w:rPr>
        <w:t xml:space="preserve"> will be advised of the reason for the note and of their right of appeal. A copy of this note detailing the performance problem; the improvement required; the set timescale for improvement; and dates for review will be kept in the employee’s personal file but will be considered spent after </w:t>
      </w:r>
      <w:r w:rsidR="00957CD5">
        <w:rPr>
          <w:rFonts w:ascii="Trebuchet MS" w:eastAsia="Trebuchet MS" w:hAnsi="Trebuchet MS" w:cs="Trebuchet MS"/>
        </w:rPr>
        <w:t>six</w:t>
      </w:r>
      <w:r w:rsidR="00986970">
        <w:rPr>
          <w:rFonts w:ascii="Trebuchet MS" w:eastAsia="Trebuchet MS" w:hAnsi="Trebuchet MS" w:cs="Trebuchet MS"/>
        </w:rPr>
        <w:t xml:space="preserve"> months</w:t>
      </w:r>
      <w:r w:rsidRPr="00DF34DB">
        <w:rPr>
          <w:rFonts w:ascii="Trebuchet MS" w:eastAsia="Trebuchet MS" w:hAnsi="Trebuchet MS" w:cs="Trebuchet MS"/>
        </w:rPr>
        <w:t xml:space="preserve"> – subject to achieving and sustaining satisfactory performance.</w:t>
      </w:r>
    </w:p>
    <w:p w14:paraId="3C71B826" w14:textId="77777777" w:rsidR="00DF34DB" w:rsidRPr="00DF34DB" w:rsidRDefault="00DF34DB" w:rsidP="00DF34DB">
      <w:pPr>
        <w:spacing w:after="240"/>
        <w:ind w:right="-154"/>
        <w:rPr>
          <w:rFonts w:ascii="Trebuchet MS" w:eastAsia="Trebuchet MS" w:hAnsi="Trebuchet MS" w:cs="Trebuchet MS"/>
          <w:u w:val="single"/>
          <w:lang w:val="en-GB"/>
        </w:rPr>
      </w:pPr>
      <w:r w:rsidRPr="00DF34DB">
        <w:rPr>
          <w:rFonts w:ascii="Trebuchet MS" w:eastAsia="Trebuchet MS" w:hAnsi="Trebuchet MS" w:cs="Trebuchet MS"/>
          <w:u w:val="single"/>
          <w:lang w:val="en-GB"/>
        </w:rPr>
        <w:t xml:space="preserve">Stage 2 – Final Written Warning </w:t>
      </w:r>
    </w:p>
    <w:p w14:paraId="71B24E10" w14:textId="77777777" w:rsidR="00DF34DB" w:rsidRPr="00BC0D52" w:rsidRDefault="00DF34DB" w:rsidP="00DF34DB">
      <w:pPr>
        <w:spacing w:after="240"/>
        <w:ind w:right="-154"/>
        <w:rPr>
          <w:rFonts w:ascii="Trebuchet MS" w:eastAsia="Trebuchet MS" w:hAnsi="Trebuchet MS" w:cs="Trebuchet MS"/>
          <w:lang w:val="en-GB"/>
        </w:rPr>
      </w:pPr>
      <w:r w:rsidRPr="00DF34DB">
        <w:rPr>
          <w:rFonts w:ascii="Trebuchet MS" w:eastAsia="Trebuchet MS" w:hAnsi="Trebuchet MS" w:cs="Trebuchet MS"/>
          <w:lang w:val="en-GB"/>
        </w:rPr>
        <w:t>If performance is still unsatisfactory or if a further misconduct occurs, or if the misconduct is sufficiently serious to warrant only one written warning but insufficiently serious to justify dismissal (in effect both first and final written warnings), the employee will be given a final written warning. This will give details of the complaint; the improvement required; the set timescale for improvement; and dates for review. It will warn that dismissal may result if there is no satisfactory improvement and will advise of the right of appeal. A copy of this final written warning will be kept on file but will be disregarded for disciplinary purposes after 12 months (in exceptional cases duration may be longer) subject to achieving and sustaining satisfactory conduct or performance.</w:t>
      </w:r>
    </w:p>
    <w:p w14:paraId="6069A7DC" w14:textId="77777777" w:rsidR="00DF34DB" w:rsidRPr="00DF34DB" w:rsidRDefault="00DF34DB" w:rsidP="00DF34DB">
      <w:pPr>
        <w:spacing w:after="240"/>
        <w:ind w:right="-154"/>
        <w:rPr>
          <w:rFonts w:ascii="Trebuchet MS" w:eastAsia="Trebuchet MS" w:hAnsi="Trebuchet MS" w:cs="Trebuchet MS"/>
          <w:u w:val="single"/>
        </w:rPr>
      </w:pPr>
      <w:r w:rsidRPr="00DF34DB">
        <w:rPr>
          <w:rFonts w:ascii="Trebuchet MS" w:eastAsia="Trebuchet MS" w:hAnsi="Trebuchet MS" w:cs="Trebuchet MS"/>
          <w:u w:val="single"/>
        </w:rPr>
        <w:t>Stage 3 - Dismissal</w:t>
      </w:r>
    </w:p>
    <w:p w14:paraId="50597A10" w14:textId="5B2E029A" w:rsidR="00986970" w:rsidRDefault="0FB0AB19" w:rsidP="00986970">
      <w:pPr>
        <w:spacing w:after="240"/>
        <w:ind w:right="-154"/>
        <w:rPr>
          <w:rFonts w:ascii="Trebuchet MS" w:eastAsia="Trebuchet MS" w:hAnsi="Trebuchet MS" w:cs="Trebuchet MS"/>
        </w:rPr>
      </w:pPr>
      <w:r w:rsidRPr="0FB0AB19">
        <w:rPr>
          <w:rFonts w:ascii="Trebuchet MS" w:eastAsia="Trebuchet MS" w:hAnsi="Trebuchet MS" w:cs="Trebuchet MS"/>
        </w:rPr>
        <w:t>If there is still further misconduct or failure to improve performance the final step in the procedure may be dismissal or some other action short of dismissal such as demotion or disciplinary suspension or transfer. Dismissal decisions can only be taken by</w:t>
      </w:r>
      <w:r w:rsidR="00EC72A6">
        <w:rPr>
          <w:rFonts w:ascii="Trebuchet MS" w:eastAsia="Trebuchet MS" w:hAnsi="Trebuchet MS" w:cs="Trebuchet MS"/>
        </w:rPr>
        <w:t xml:space="preserve"> the CEO or Chair of Board</w:t>
      </w:r>
      <w:r w:rsidRPr="0FB0AB19">
        <w:rPr>
          <w:rFonts w:ascii="Trebuchet MS" w:eastAsia="Trebuchet MS" w:hAnsi="Trebuchet MS" w:cs="Trebuchet MS"/>
        </w:rPr>
        <w:t xml:space="preserve">, and the employee will be provided in writing with reasons for dismissal, the date on which the employment will terminate, and the right of appeal. </w:t>
      </w:r>
    </w:p>
    <w:p w14:paraId="13AC9B2C" w14:textId="3D41B1CD" w:rsidR="00986970" w:rsidRPr="0072481E" w:rsidRDefault="00986970" w:rsidP="00986970">
      <w:pPr>
        <w:spacing w:after="240"/>
        <w:ind w:right="-154"/>
        <w:rPr>
          <w:rFonts w:ascii="Trebuchet MS" w:eastAsia="Trebuchet MS" w:hAnsi="Trebuchet MS" w:cs="Trebuchet MS"/>
          <w:b/>
          <w:color w:val="FF0000"/>
        </w:rPr>
      </w:pPr>
      <w:r>
        <w:rPr>
          <w:rFonts w:ascii="Trebuchet MS" w:eastAsia="Trebuchet MS" w:hAnsi="Trebuchet MS" w:cs="Trebuchet MS"/>
        </w:rPr>
        <w:t>If some sanction short of dismissal is imposed, the employee will receive details of the complaint, will be warned that dismissal could result if there is no satisfactory improvement, and will be advised of the right of appeal. A copy of the written warning will be kept by the supervisor but will be disregarded for disciplinary purposes after</w:t>
      </w:r>
      <w:r w:rsidRPr="0072481E">
        <w:rPr>
          <w:rFonts w:ascii="Trebuchet MS" w:eastAsia="Trebuchet MS" w:hAnsi="Trebuchet MS" w:cs="Trebuchet MS"/>
        </w:rPr>
        <w:t xml:space="preserve"> </w:t>
      </w:r>
      <w:r w:rsidR="00957CD5">
        <w:rPr>
          <w:rFonts w:ascii="Trebuchet MS" w:eastAsia="Trebuchet MS" w:hAnsi="Trebuchet MS" w:cs="Trebuchet MS"/>
          <w:b/>
        </w:rPr>
        <w:t>six</w:t>
      </w:r>
      <w:r>
        <w:rPr>
          <w:rFonts w:ascii="Trebuchet MS" w:eastAsia="Trebuchet MS" w:hAnsi="Trebuchet MS" w:cs="Trebuchet MS"/>
        </w:rPr>
        <w:t xml:space="preserve"> months subject to achievement and sustainment of satisfactory conduct or performance.</w:t>
      </w:r>
    </w:p>
    <w:p w14:paraId="5FC994EA" w14:textId="1A544D24" w:rsidR="00986970" w:rsidRDefault="00986970" w:rsidP="00986970">
      <w:pPr>
        <w:spacing w:after="240"/>
        <w:ind w:right="-154"/>
        <w:rPr>
          <w:rFonts w:ascii="Trebuchet MS" w:eastAsia="Trebuchet MS" w:hAnsi="Trebuchet MS" w:cs="Trebuchet MS"/>
        </w:rPr>
      </w:pPr>
      <w:r w:rsidRPr="00DF34DB">
        <w:rPr>
          <w:rFonts w:ascii="Trebuchet MS" w:eastAsia="Trebuchet MS" w:hAnsi="Trebuchet MS" w:cs="Trebuchet MS"/>
        </w:rPr>
        <w:t xml:space="preserve">If conduct or performance is still unsatisfactory and the employee fails to reach the prescribed standards, or if the offence constitutes gross misconduct, dismissal will normally result. The employee will be provided as soon as reasonably practicable with written reasons for dismissal, the date on which </w:t>
      </w:r>
      <w:r w:rsidR="00957CD5">
        <w:rPr>
          <w:rFonts w:ascii="Trebuchet MS" w:eastAsia="Trebuchet MS" w:hAnsi="Trebuchet MS" w:cs="Trebuchet MS"/>
        </w:rPr>
        <w:t>their</w:t>
      </w:r>
      <w:r w:rsidRPr="00DF34DB">
        <w:rPr>
          <w:rFonts w:ascii="Trebuchet MS" w:eastAsia="Trebuchet MS" w:hAnsi="Trebuchet MS" w:cs="Trebuchet MS"/>
        </w:rPr>
        <w:t xml:space="preserve"> employment will terminate and be advised of the right of appeal.</w:t>
      </w:r>
    </w:p>
    <w:p w14:paraId="0DD7559E" w14:textId="77777777" w:rsidR="00DF34DB" w:rsidRPr="00DF34DB" w:rsidRDefault="00DF34DB" w:rsidP="00DF34DB">
      <w:pPr>
        <w:spacing w:after="240"/>
        <w:ind w:right="-154"/>
        <w:rPr>
          <w:rFonts w:ascii="Trebuchet MS" w:eastAsia="Trebuchet MS" w:hAnsi="Trebuchet MS" w:cs="Trebuchet MS"/>
          <w:b/>
          <w:bCs/>
          <w:u w:val="single"/>
        </w:rPr>
      </w:pPr>
      <w:r w:rsidRPr="00DF34DB">
        <w:rPr>
          <w:rFonts w:ascii="Trebuchet MS" w:eastAsia="Trebuchet MS" w:hAnsi="Trebuchet MS" w:cs="Trebuchet MS"/>
          <w:b/>
          <w:bCs/>
          <w:u w:val="single"/>
        </w:rPr>
        <w:t>IV.APPEAL</w:t>
      </w:r>
    </w:p>
    <w:p w14:paraId="18FC40E7" w14:textId="2EB33BC1" w:rsidR="00DF34DB" w:rsidRPr="00DF34DB" w:rsidRDefault="0FB0AB19" w:rsidP="00DF34DB">
      <w:pPr>
        <w:spacing w:after="240"/>
        <w:ind w:right="-154"/>
        <w:rPr>
          <w:rFonts w:ascii="Trebuchet MS" w:eastAsia="Trebuchet MS" w:hAnsi="Trebuchet MS" w:cs="Trebuchet MS"/>
        </w:rPr>
      </w:pPr>
      <w:r w:rsidRPr="0FB0AB19">
        <w:rPr>
          <w:rFonts w:ascii="Trebuchet MS" w:eastAsia="Trebuchet MS" w:hAnsi="Trebuchet MS" w:cs="Trebuchet MS"/>
        </w:rPr>
        <w:t xml:space="preserve">An employee may appeal against the decisions of the disciplinary meeting taken under this procedure to the Chair of the Board of Trustees, or if the Chair has already been involved in an earlier stage of the procedure, to the Vice-Chair </w:t>
      </w:r>
      <w:r w:rsidR="009F5872">
        <w:rPr>
          <w:rFonts w:ascii="Trebuchet MS" w:eastAsia="Trebuchet MS" w:hAnsi="Trebuchet MS" w:cs="Trebuchet MS"/>
        </w:rPr>
        <w:t xml:space="preserve">(if in place) </w:t>
      </w:r>
      <w:r w:rsidRPr="0FB0AB19">
        <w:rPr>
          <w:rFonts w:ascii="Trebuchet MS" w:eastAsia="Trebuchet MS" w:hAnsi="Trebuchet MS" w:cs="Trebuchet MS"/>
        </w:rPr>
        <w:t>of the Board of Trustees.</w:t>
      </w:r>
    </w:p>
    <w:p w14:paraId="2052A1BB" w14:textId="77777777" w:rsidR="00DF34DB" w:rsidRPr="00DF34DB" w:rsidRDefault="00DF34DB" w:rsidP="00DF34DB">
      <w:pPr>
        <w:spacing w:after="240"/>
        <w:ind w:right="-154"/>
        <w:rPr>
          <w:rFonts w:ascii="Trebuchet MS" w:eastAsia="Trebuchet MS" w:hAnsi="Trebuchet MS" w:cs="Trebuchet MS"/>
        </w:rPr>
      </w:pPr>
      <w:r w:rsidRPr="00DF34DB">
        <w:rPr>
          <w:rFonts w:ascii="Trebuchet MS" w:eastAsia="Trebuchet MS" w:hAnsi="Trebuchet MS" w:cs="Trebuchet MS"/>
        </w:rPr>
        <w:lastRenderedPageBreak/>
        <w:t xml:space="preserve">The employee wishing to appeal against a disciplinary </w:t>
      </w:r>
      <w:r w:rsidR="00986970" w:rsidRPr="00DF34DB">
        <w:rPr>
          <w:rFonts w:ascii="Trebuchet MS" w:eastAsia="Trebuchet MS" w:hAnsi="Trebuchet MS" w:cs="Trebuchet MS"/>
        </w:rPr>
        <w:t>decision</w:t>
      </w:r>
      <w:r w:rsidRPr="00DF34DB">
        <w:rPr>
          <w:rFonts w:ascii="Trebuchet MS" w:eastAsia="Trebuchet MS" w:hAnsi="Trebuchet MS" w:cs="Trebuchet MS"/>
        </w:rPr>
        <w:t xml:space="preserve"> must do so in writing within five working days of receiving written notification of the disciplinary action, stating the reasons for the appeal. Any documents submitted in support of the appeal must be attached.</w:t>
      </w:r>
    </w:p>
    <w:p w14:paraId="1D13452C" w14:textId="55FF13CA" w:rsidR="00DF34DB" w:rsidRDefault="0FB0AB19" w:rsidP="00DF34DB">
      <w:pPr>
        <w:spacing w:after="240"/>
        <w:ind w:right="-154"/>
        <w:rPr>
          <w:rFonts w:ascii="Trebuchet MS" w:eastAsia="Trebuchet MS" w:hAnsi="Trebuchet MS" w:cs="Trebuchet MS"/>
        </w:rPr>
      </w:pPr>
      <w:r w:rsidRPr="0FB0AB19">
        <w:rPr>
          <w:rFonts w:ascii="Trebuchet MS" w:eastAsia="Trebuchet MS" w:hAnsi="Trebuchet MS" w:cs="Trebuchet MS"/>
        </w:rPr>
        <w:t xml:space="preserve">Arrangements for the appeal meeting will be made by the Chair (or Vice-Chair if appropriate) who will ensure that a note-taker is present if possible. The appeal meeting should be held without unavoidable delay. Where possible, </w:t>
      </w:r>
      <w:r w:rsidR="00F95A61">
        <w:rPr>
          <w:rFonts w:ascii="Trebuchet MS" w:eastAsia="Trebuchet MS" w:hAnsi="Trebuchet MS" w:cs="Trebuchet MS"/>
        </w:rPr>
        <w:t>at least t</w:t>
      </w:r>
      <w:r w:rsidR="00F95A61" w:rsidRPr="00F95A61">
        <w:rPr>
          <w:rFonts w:ascii="Trebuchet MS" w:eastAsia="Trebuchet MS" w:hAnsi="Trebuchet MS" w:cs="Trebuchet MS"/>
        </w:rPr>
        <w:t>wo members of the Board will constitute an Appeal Panel and excluding any who line-manage the employee and who made the decision which is the subject of the appeal. With one person acting as a note taker</w:t>
      </w:r>
      <w:r w:rsidR="00782D5F">
        <w:rPr>
          <w:rFonts w:ascii="Trebuchet MS" w:eastAsia="Trebuchet MS" w:hAnsi="Trebuchet MS" w:cs="Trebuchet MS"/>
        </w:rPr>
        <w:t>.</w:t>
      </w:r>
      <w:r w:rsidR="00F95A61" w:rsidRPr="00F95A61">
        <w:rPr>
          <w:rFonts w:ascii="Trebuchet MS" w:eastAsia="Trebuchet MS" w:hAnsi="Trebuchet MS" w:cs="Trebuchet MS"/>
        </w:rPr>
        <w:t xml:space="preserve"> </w:t>
      </w:r>
    </w:p>
    <w:p w14:paraId="07517258" w14:textId="3D69E99C" w:rsidR="00DF34DB" w:rsidRDefault="00DF34DB" w:rsidP="00DF34DB">
      <w:pPr>
        <w:spacing w:after="240"/>
        <w:ind w:right="-154"/>
        <w:rPr>
          <w:rFonts w:ascii="Trebuchet MS" w:eastAsia="Trebuchet MS" w:hAnsi="Trebuchet MS" w:cs="Trebuchet MS"/>
          <w:lang w:val="en-GB"/>
        </w:rPr>
      </w:pPr>
      <w:r w:rsidRPr="00DF34DB">
        <w:rPr>
          <w:rFonts w:ascii="Trebuchet MS" w:eastAsia="Trebuchet MS" w:hAnsi="Trebuchet MS" w:cs="Trebuchet MS"/>
          <w:lang w:val="en-GB"/>
        </w:rPr>
        <w:t xml:space="preserve">The decision following the appeal meeting </w:t>
      </w:r>
      <w:r w:rsidR="00782D5F">
        <w:rPr>
          <w:rFonts w:ascii="Trebuchet MS" w:eastAsia="Trebuchet MS" w:hAnsi="Trebuchet MS" w:cs="Trebuchet MS"/>
          <w:lang w:val="en-GB"/>
        </w:rPr>
        <w:t>will</w:t>
      </w:r>
      <w:r w:rsidRPr="00DF34DB">
        <w:rPr>
          <w:rFonts w:ascii="Trebuchet MS" w:eastAsia="Trebuchet MS" w:hAnsi="Trebuchet MS" w:cs="Trebuchet MS"/>
          <w:lang w:val="en-GB"/>
        </w:rPr>
        <w:t xml:space="preserve"> be given in writing to the employee.</w:t>
      </w:r>
    </w:p>
    <w:p w14:paraId="5A9C46C6" w14:textId="251C729B" w:rsidR="00DF34DB" w:rsidRDefault="0FB0AB19" w:rsidP="00DF34DB">
      <w:pPr>
        <w:spacing w:after="240"/>
        <w:ind w:right="-154"/>
        <w:rPr>
          <w:rFonts w:ascii="Trebuchet MS" w:eastAsia="Trebuchet MS" w:hAnsi="Trebuchet MS" w:cs="Trebuchet MS"/>
          <w:lang w:val="en-GB"/>
        </w:rPr>
      </w:pPr>
      <w:r w:rsidRPr="0FB0AB19">
        <w:rPr>
          <w:rFonts w:ascii="Trebuchet MS" w:eastAsia="Trebuchet MS" w:hAnsi="Trebuchet MS" w:cs="Trebuchet MS"/>
          <w:lang w:val="en-GB"/>
        </w:rPr>
        <w:t>The decision of the Appeal Panel or person</w:t>
      </w:r>
      <w:r w:rsidR="00782D5F">
        <w:rPr>
          <w:rFonts w:ascii="Trebuchet MS" w:eastAsia="Trebuchet MS" w:hAnsi="Trebuchet MS" w:cs="Trebuchet MS"/>
          <w:lang w:val="en-GB"/>
        </w:rPr>
        <w:t>s</w:t>
      </w:r>
      <w:r w:rsidRPr="0FB0AB19">
        <w:rPr>
          <w:rFonts w:ascii="Trebuchet MS" w:eastAsia="Trebuchet MS" w:hAnsi="Trebuchet MS" w:cs="Trebuchet MS"/>
          <w:lang w:val="en-GB"/>
        </w:rPr>
        <w:t xml:space="preserve"> hearing the appeal shall be final.</w:t>
      </w:r>
    </w:p>
    <w:p w14:paraId="0B4DB51E" w14:textId="77777777" w:rsidR="00BC0D52" w:rsidRPr="00BC0D52" w:rsidRDefault="00BC0D52" w:rsidP="00BC0D52">
      <w:pPr>
        <w:spacing w:after="240"/>
        <w:ind w:right="-154"/>
        <w:rPr>
          <w:rFonts w:ascii="Trebuchet MS" w:eastAsia="Trebuchet MS" w:hAnsi="Trebuchet MS" w:cs="Trebuchet MS"/>
          <w:u w:val="single"/>
        </w:rPr>
      </w:pPr>
      <w:r w:rsidRPr="00BC0D52">
        <w:rPr>
          <w:rFonts w:ascii="Trebuchet MS" w:eastAsia="Trebuchet MS" w:hAnsi="Trebuchet MS" w:cs="Trebuchet MS"/>
          <w:b/>
          <w:u w:val="single"/>
        </w:rPr>
        <w:t xml:space="preserve">V. GROSS MISCONDUCT </w:t>
      </w:r>
    </w:p>
    <w:p w14:paraId="3F29ECC8" w14:textId="1B9F61BE" w:rsidR="00BC0D52" w:rsidRDefault="0FB0AB19" w:rsidP="00BC0D52">
      <w:pPr>
        <w:spacing w:after="240"/>
        <w:ind w:right="-154"/>
        <w:rPr>
          <w:rFonts w:ascii="Trebuchet MS" w:eastAsia="Trebuchet MS" w:hAnsi="Trebuchet MS" w:cs="Trebuchet MS"/>
        </w:rPr>
      </w:pPr>
      <w:r w:rsidRPr="0FB0AB19">
        <w:rPr>
          <w:rFonts w:ascii="Trebuchet MS" w:eastAsia="Trebuchet MS" w:hAnsi="Trebuchet MS" w:cs="Trebuchet MS"/>
        </w:rPr>
        <w:t xml:space="preserve">The following list provides some examples of offences which are normally regarded as gross misconduct; please note: this list is not exhaustive. </w:t>
      </w:r>
    </w:p>
    <w:p w14:paraId="466D86ED"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theft or fraud </w:t>
      </w:r>
    </w:p>
    <w:p w14:paraId="72DE1CDE"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physical violence or bullying </w:t>
      </w:r>
    </w:p>
    <w:p w14:paraId="4E066AA2"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deliberate and serious damage to property </w:t>
      </w:r>
    </w:p>
    <w:p w14:paraId="67359799" w14:textId="5811C8A6" w:rsidR="00BC0D52" w:rsidRDefault="0FB0AB19" w:rsidP="0020366D">
      <w:pPr>
        <w:numPr>
          <w:ilvl w:val="0"/>
          <w:numId w:val="1"/>
        </w:numPr>
        <w:ind w:left="709" w:right="-153" w:hanging="425"/>
        <w:rPr>
          <w:rFonts w:ascii="Trebuchet MS" w:eastAsia="Trebuchet MS" w:hAnsi="Trebuchet MS" w:cs="Trebuchet MS"/>
        </w:rPr>
      </w:pPr>
      <w:r w:rsidRPr="0FB0AB19">
        <w:rPr>
          <w:rFonts w:ascii="Trebuchet MS" w:eastAsia="Trebuchet MS" w:hAnsi="Trebuchet MS" w:cs="Trebuchet MS"/>
        </w:rPr>
        <w:t xml:space="preserve">serious misuse of the organisation’s property or name </w:t>
      </w:r>
    </w:p>
    <w:p w14:paraId="0E05C51E"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deliberately accessing internet sites containing pornographic, offensive or obscene material </w:t>
      </w:r>
    </w:p>
    <w:p w14:paraId="0E67BF08"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serious insubordination </w:t>
      </w:r>
    </w:p>
    <w:p w14:paraId="3D18530C"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unlawful discrimination or harassment </w:t>
      </w:r>
    </w:p>
    <w:p w14:paraId="6936D597"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bringing the organisation into serious disrepute </w:t>
      </w:r>
    </w:p>
    <w:p w14:paraId="77ACE0B6"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serious incapability at work brought on by alcohol or illegal drugs </w:t>
      </w:r>
    </w:p>
    <w:p w14:paraId="3E35A4AC"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causing loss, damage or injury through serious negligence </w:t>
      </w:r>
    </w:p>
    <w:p w14:paraId="2AFB2C62" w14:textId="77777777" w:rsidR="00BC0D52"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a serious breach of health and safety rules </w:t>
      </w:r>
    </w:p>
    <w:p w14:paraId="00E27389" w14:textId="77777777" w:rsidR="00BC0D52" w:rsidRPr="00C85333" w:rsidRDefault="00BC0D52" w:rsidP="0020366D">
      <w:pPr>
        <w:numPr>
          <w:ilvl w:val="0"/>
          <w:numId w:val="1"/>
        </w:numPr>
        <w:ind w:left="709" w:right="-153" w:hanging="425"/>
        <w:rPr>
          <w:rFonts w:ascii="Trebuchet MS" w:eastAsia="Trebuchet MS" w:hAnsi="Trebuchet MS" w:cs="Trebuchet MS"/>
        </w:rPr>
      </w:pPr>
      <w:r>
        <w:rPr>
          <w:rFonts w:ascii="Trebuchet MS" w:eastAsia="Trebuchet MS" w:hAnsi="Trebuchet MS" w:cs="Trebuchet MS"/>
        </w:rPr>
        <w:t xml:space="preserve">a serious breach of confidence. </w:t>
      </w:r>
    </w:p>
    <w:p w14:paraId="1DCEC163" w14:textId="77777777" w:rsidR="0020366D" w:rsidRDefault="0020366D" w:rsidP="00BC0D52">
      <w:pPr>
        <w:spacing w:after="240"/>
        <w:ind w:right="-154"/>
        <w:rPr>
          <w:rFonts w:ascii="Trebuchet MS" w:eastAsia="Trebuchet MS" w:hAnsi="Trebuchet MS" w:cs="Trebuchet MS"/>
        </w:rPr>
      </w:pPr>
    </w:p>
    <w:p w14:paraId="0A7710A3" w14:textId="62F3378F" w:rsidR="00BC0D52" w:rsidRDefault="0FB0AB19" w:rsidP="00BC0D52">
      <w:pPr>
        <w:spacing w:after="240"/>
        <w:ind w:right="-154"/>
        <w:rPr>
          <w:rFonts w:ascii="Trebuchet MS" w:eastAsia="Trebuchet MS" w:hAnsi="Trebuchet MS" w:cs="Trebuchet MS"/>
        </w:rPr>
      </w:pPr>
      <w:r w:rsidRPr="0FB0AB19">
        <w:rPr>
          <w:rFonts w:ascii="Trebuchet MS" w:eastAsia="Trebuchet MS" w:hAnsi="Trebuchet MS" w:cs="Trebuchet MS"/>
        </w:rPr>
        <w:t>If you are accused of an act of gross misconduct, you may be suspended from work on full pay, normally for as short a period as possible and the matter will be kept under regular review, while the alleged offence is investigated. If, on completion of the investigation and the full disciplinary procedure, the organisation is satisfied that gross misconduct has occurred, this may result in summary dismissal without notice or payment in lieu of notice.</w:t>
      </w:r>
    </w:p>
    <w:p w14:paraId="06BE49DA" w14:textId="77777777" w:rsidR="00BC0D52" w:rsidRPr="00BC0D52" w:rsidRDefault="00BC0D52" w:rsidP="00BC0D52">
      <w:pPr>
        <w:spacing w:after="240"/>
        <w:ind w:right="-154"/>
        <w:rPr>
          <w:rFonts w:ascii="Trebuchet MS" w:eastAsia="Trebuchet MS" w:hAnsi="Trebuchet MS" w:cs="Trebuchet MS"/>
          <w:b/>
          <w:bCs/>
          <w:u w:val="single"/>
        </w:rPr>
      </w:pPr>
      <w:r w:rsidRPr="00BC0D52">
        <w:rPr>
          <w:rFonts w:ascii="Trebuchet MS" w:eastAsia="Trebuchet MS" w:hAnsi="Trebuchet MS" w:cs="Trebuchet MS"/>
          <w:b/>
          <w:bCs/>
          <w:u w:val="single"/>
        </w:rPr>
        <w:t>VI SUSPENSION</w:t>
      </w:r>
    </w:p>
    <w:p w14:paraId="4D23E1E9" w14:textId="65AC8F74" w:rsidR="00BC0D52" w:rsidRPr="00BC0D52" w:rsidRDefault="00BC0D52" w:rsidP="00BC0D52">
      <w:pPr>
        <w:spacing w:after="240"/>
        <w:ind w:right="-154"/>
        <w:rPr>
          <w:rFonts w:ascii="Trebuchet MS" w:eastAsia="Trebuchet MS" w:hAnsi="Trebuchet MS" w:cs="Trebuchet MS"/>
        </w:rPr>
      </w:pPr>
      <w:r w:rsidRPr="00BC0D52">
        <w:rPr>
          <w:rFonts w:ascii="Trebuchet MS" w:eastAsia="Trebuchet MS" w:hAnsi="Trebuchet MS" w:cs="Trebuchet MS"/>
        </w:rPr>
        <w:t xml:space="preserve">Suspension is not a disciplinary action and will normally be on full pay. It should only take place where it is considered that the employee may impede the disciplinary investigation or commit further offences if </w:t>
      </w:r>
      <w:r w:rsidR="00957CD5">
        <w:rPr>
          <w:rFonts w:ascii="Trebuchet MS" w:eastAsia="Trebuchet MS" w:hAnsi="Trebuchet MS" w:cs="Trebuchet MS"/>
        </w:rPr>
        <w:t>they</w:t>
      </w:r>
      <w:r w:rsidRPr="00BC0D52">
        <w:rPr>
          <w:rFonts w:ascii="Trebuchet MS" w:eastAsia="Trebuchet MS" w:hAnsi="Trebuchet MS" w:cs="Trebuchet MS"/>
        </w:rPr>
        <w:t xml:space="preserve"> remain at work. </w:t>
      </w:r>
    </w:p>
    <w:p w14:paraId="749E8231" w14:textId="0BC89D67" w:rsidR="00BC0D52" w:rsidRPr="00BC0D52" w:rsidRDefault="0FB0AB19" w:rsidP="00BC0D52">
      <w:pPr>
        <w:spacing w:after="240"/>
        <w:ind w:right="-154"/>
        <w:rPr>
          <w:rFonts w:ascii="Trebuchet MS" w:eastAsia="Trebuchet MS" w:hAnsi="Trebuchet MS" w:cs="Trebuchet MS"/>
        </w:rPr>
      </w:pPr>
      <w:r w:rsidRPr="0FB0AB19">
        <w:rPr>
          <w:rFonts w:ascii="Trebuchet MS" w:eastAsia="Trebuchet MS" w:hAnsi="Trebuchet MS" w:cs="Trebuchet MS"/>
        </w:rPr>
        <w:t xml:space="preserve">The </w:t>
      </w:r>
      <w:r w:rsidR="00782D5F">
        <w:rPr>
          <w:rFonts w:ascii="Trebuchet MS" w:eastAsia="Trebuchet MS" w:hAnsi="Trebuchet MS" w:cs="Trebuchet MS"/>
        </w:rPr>
        <w:t xml:space="preserve">CEO </w:t>
      </w:r>
      <w:r w:rsidRPr="0FB0AB19">
        <w:rPr>
          <w:rFonts w:ascii="Trebuchet MS" w:eastAsia="Trebuchet MS" w:hAnsi="Trebuchet MS" w:cs="Trebuchet MS"/>
        </w:rPr>
        <w:t>or Chair of the Board of Trustees will inform the employee in writing that they are to be suspended immediately stating the nature of the alleged offence, the purpose of suspension, and its anticipated duration.</w:t>
      </w:r>
    </w:p>
    <w:p w14:paraId="7FF59286" w14:textId="77777777" w:rsidR="00BC0D52" w:rsidRPr="00BC0D52" w:rsidRDefault="00BC0D52" w:rsidP="00BC0D52">
      <w:pPr>
        <w:spacing w:after="240"/>
        <w:ind w:right="-154"/>
        <w:rPr>
          <w:rFonts w:ascii="Trebuchet MS" w:eastAsia="Trebuchet MS" w:hAnsi="Trebuchet MS" w:cs="Trebuchet MS"/>
        </w:rPr>
      </w:pPr>
      <w:r w:rsidRPr="00BC0D52">
        <w:rPr>
          <w:rFonts w:ascii="Trebuchet MS" w:eastAsia="Trebuchet MS" w:hAnsi="Trebuchet MS" w:cs="Trebuchet MS"/>
        </w:rPr>
        <w:t>Suspension in these circumstances should be no longer than required to complete the investigation.</w:t>
      </w:r>
    </w:p>
    <w:p w14:paraId="122091B7" w14:textId="6643BDC6" w:rsidR="00BC0D52" w:rsidRDefault="00BC0D52" w:rsidP="00BC0D52">
      <w:pPr>
        <w:spacing w:after="240"/>
        <w:ind w:right="-154"/>
        <w:rPr>
          <w:rFonts w:ascii="Trebuchet MS" w:eastAsia="Trebuchet MS" w:hAnsi="Trebuchet MS" w:cs="Trebuchet MS"/>
          <w:b/>
          <w:bCs/>
        </w:rPr>
      </w:pPr>
      <w:r w:rsidRPr="00BC0D52">
        <w:rPr>
          <w:rFonts w:ascii="Trebuchet MS" w:eastAsia="Trebuchet MS" w:hAnsi="Trebuchet MS" w:cs="Trebuchet MS"/>
        </w:rPr>
        <w:lastRenderedPageBreak/>
        <w:t xml:space="preserve">If, on completion of the investigation and the full disciplinary procedure, the organisation is satisfied that gross misconduct has occurred, </w:t>
      </w:r>
      <w:r w:rsidR="00957CD5">
        <w:rPr>
          <w:rFonts w:ascii="Trebuchet MS" w:eastAsia="Trebuchet MS" w:hAnsi="Trebuchet MS" w:cs="Trebuchet MS"/>
        </w:rPr>
        <w:t xml:space="preserve">this </w:t>
      </w:r>
      <w:r w:rsidR="00855B83" w:rsidRPr="00855B83">
        <w:rPr>
          <w:rFonts w:ascii="Trebuchet MS" w:eastAsia="Trebuchet MS" w:hAnsi="Trebuchet MS" w:cs="Trebuchet MS"/>
        </w:rPr>
        <w:t>may result in summary dismissal</w:t>
      </w:r>
      <w:r w:rsidR="00855B83">
        <w:rPr>
          <w:rFonts w:ascii="Trebuchet MS" w:eastAsia="Trebuchet MS" w:hAnsi="Trebuchet MS" w:cs="Trebuchet MS"/>
        </w:rPr>
        <w:t xml:space="preserve"> </w:t>
      </w:r>
      <w:r w:rsidRPr="00BC0D52">
        <w:rPr>
          <w:rFonts w:ascii="Trebuchet MS" w:eastAsia="Trebuchet MS" w:hAnsi="Trebuchet MS" w:cs="Trebuchet MS"/>
        </w:rPr>
        <w:t>without notice or payment in lieu of notice.</w:t>
      </w:r>
    </w:p>
    <w:p w14:paraId="0682C2B2" w14:textId="77777777" w:rsidR="00BC0D52" w:rsidRPr="00BC0D52" w:rsidRDefault="00BC0D52" w:rsidP="00BC0D52">
      <w:pPr>
        <w:spacing w:after="240"/>
        <w:ind w:right="-154"/>
        <w:rPr>
          <w:rFonts w:ascii="Trebuchet MS" w:eastAsia="Trebuchet MS" w:hAnsi="Trebuchet MS" w:cs="Trebuchet MS"/>
          <w:b/>
          <w:bCs/>
          <w:u w:val="single"/>
        </w:rPr>
      </w:pPr>
      <w:r w:rsidRPr="00BC0D52">
        <w:rPr>
          <w:rFonts w:ascii="Trebuchet MS" w:eastAsia="Trebuchet MS" w:hAnsi="Trebuchet MS" w:cs="Trebuchet MS"/>
          <w:b/>
          <w:bCs/>
          <w:u w:val="single"/>
        </w:rPr>
        <w:t>VII PROBATIONARY EMPLOYEES</w:t>
      </w:r>
    </w:p>
    <w:p w14:paraId="5128ED94" w14:textId="579807DA" w:rsidR="00957CD5" w:rsidRDefault="00957CD5" w:rsidP="00BC0D52">
      <w:pPr>
        <w:spacing w:after="240"/>
        <w:ind w:right="-154"/>
        <w:rPr>
          <w:rFonts w:ascii="Trebuchet MS" w:eastAsia="Trebuchet MS" w:hAnsi="Trebuchet MS" w:cs="Trebuchet MS"/>
        </w:rPr>
      </w:pPr>
      <w:r w:rsidRPr="00957CD5">
        <w:rPr>
          <w:rFonts w:ascii="Trebuchet MS" w:eastAsia="Trebuchet MS" w:hAnsi="Trebuchet MS" w:cs="Trebuchet MS"/>
        </w:rPr>
        <w:t>This procedure may be applied in a simplified or shortened form for employees during their probationary period. However, in all cases the requirements as outlined in the ACAS Code of Practice on Disciplinary and Grievance Procedures must be followed.</w:t>
      </w:r>
    </w:p>
    <w:p w14:paraId="33F4AF38" w14:textId="26CA3C75" w:rsidR="00BC0D52" w:rsidRPr="00BC0D52" w:rsidRDefault="00BC0D52" w:rsidP="00BC0D52">
      <w:pPr>
        <w:spacing w:after="240"/>
        <w:ind w:right="-154"/>
        <w:rPr>
          <w:rFonts w:ascii="Trebuchet MS" w:eastAsia="Trebuchet MS" w:hAnsi="Trebuchet MS" w:cs="Trebuchet MS"/>
        </w:rPr>
      </w:pPr>
      <w:r w:rsidRPr="00BC0D52">
        <w:rPr>
          <w:rFonts w:ascii="Trebuchet MS" w:eastAsia="Trebuchet MS" w:hAnsi="Trebuchet MS" w:cs="Trebuchet MS"/>
        </w:rPr>
        <w:t>The Manager of a probationary employee will assess the employee’s performance through the probationary supervision and review process. Warnings will normally be given to employees before any final action being taken should there be concerns about performance or conduct.</w:t>
      </w:r>
    </w:p>
    <w:p w14:paraId="4CF2B89B" w14:textId="28C40B7A" w:rsidR="00BC0D52" w:rsidRPr="00BC0D52" w:rsidRDefault="00BC0D52" w:rsidP="00BC0D52">
      <w:pPr>
        <w:spacing w:after="240"/>
        <w:ind w:right="-154"/>
        <w:rPr>
          <w:rFonts w:ascii="Trebuchet MS" w:eastAsia="Trebuchet MS" w:hAnsi="Trebuchet MS" w:cs="Trebuchet MS"/>
        </w:rPr>
      </w:pPr>
      <w:r w:rsidRPr="00BC0D52">
        <w:rPr>
          <w:rFonts w:ascii="Trebuchet MS" w:eastAsia="Trebuchet MS" w:hAnsi="Trebuchet MS" w:cs="Trebuchet MS"/>
        </w:rPr>
        <w:t>Where dismissal of the probationary employee is considered due to unsatisfactory performance or conduct, or in cases of gross misconduct, the employee will be notified in writing of the problem, the time and venue for the probationary review meeting, their right to be accompanied by a trade union representative or a work colleague</w:t>
      </w:r>
      <w:r w:rsidR="00957CD5">
        <w:rPr>
          <w:rFonts w:ascii="Trebuchet MS" w:eastAsia="Trebuchet MS" w:hAnsi="Trebuchet MS" w:cs="Trebuchet MS"/>
        </w:rPr>
        <w:t xml:space="preserve"> or companion</w:t>
      </w:r>
      <w:r w:rsidRPr="00BC0D52">
        <w:rPr>
          <w:rFonts w:ascii="Trebuchet MS" w:eastAsia="Trebuchet MS" w:hAnsi="Trebuchet MS" w:cs="Trebuchet MS"/>
        </w:rPr>
        <w:t xml:space="preserve"> of </w:t>
      </w:r>
      <w:r w:rsidR="00957CD5">
        <w:rPr>
          <w:rFonts w:ascii="Trebuchet MS" w:eastAsia="Trebuchet MS" w:hAnsi="Trebuchet MS" w:cs="Trebuchet MS"/>
        </w:rPr>
        <w:t xml:space="preserve"> their</w:t>
      </w:r>
      <w:r w:rsidRPr="00BC0D52">
        <w:rPr>
          <w:rFonts w:ascii="Trebuchet MS" w:eastAsia="Trebuchet MS" w:hAnsi="Trebuchet MS" w:cs="Trebuchet MS"/>
        </w:rPr>
        <w:t xml:space="preserve"> choice and the potential dismissal outcome. A meeting will be </w:t>
      </w:r>
      <w:r w:rsidR="0020366D" w:rsidRPr="00BC0D52">
        <w:rPr>
          <w:rFonts w:ascii="Trebuchet MS" w:eastAsia="Trebuchet MS" w:hAnsi="Trebuchet MS" w:cs="Trebuchet MS"/>
        </w:rPr>
        <w:t>held,</w:t>
      </w:r>
      <w:r w:rsidRPr="00BC0D52">
        <w:rPr>
          <w:rFonts w:ascii="Trebuchet MS" w:eastAsia="Trebuchet MS" w:hAnsi="Trebuchet MS" w:cs="Trebuchet MS"/>
        </w:rPr>
        <w:t xml:space="preserve"> and the employee will be entitled to appeal.</w:t>
      </w:r>
    </w:p>
    <w:p w14:paraId="16A0F42B" w14:textId="3D6C763F" w:rsidR="00BC0D52" w:rsidRPr="00BC0D52" w:rsidRDefault="00BC0D52" w:rsidP="00BC0D52">
      <w:pPr>
        <w:spacing w:after="240"/>
        <w:ind w:right="-154"/>
        <w:rPr>
          <w:rFonts w:ascii="Trebuchet MS" w:eastAsia="Trebuchet MS" w:hAnsi="Trebuchet MS" w:cs="Trebuchet MS"/>
        </w:rPr>
      </w:pPr>
      <w:r w:rsidRPr="00BC0D52">
        <w:rPr>
          <w:rFonts w:ascii="Trebuchet MS" w:eastAsia="Trebuchet MS" w:hAnsi="Trebuchet MS" w:cs="Trebuchet MS"/>
        </w:rPr>
        <w:t xml:space="preserve">If the employee wishes to appeal against the dismissal, </w:t>
      </w:r>
      <w:r w:rsidR="00957CD5">
        <w:rPr>
          <w:rFonts w:ascii="Trebuchet MS" w:eastAsia="Trebuchet MS" w:hAnsi="Trebuchet MS" w:cs="Trebuchet MS"/>
        </w:rPr>
        <w:t>they</w:t>
      </w:r>
      <w:r w:rsidRPr="00BC0D52">
        <w:rPr>
          <w:rFonts w:ascii="Trebuchet MS" w:eastAsia="Trebuchet MS" w:hAnsi="Trebuchet MS" w:cs="Trebuchet MS"/>
        </w:rPr>
        <w:t xml:space="preserve"> must do so in writing to the Chair within five working days of receiving written notification of the dismissal, stating the reasons for the appeal. Any documents submitted in support of the appeal must be attached.</w:t>
      </w:r>
    </w:p>
    <w:p w14:paraId="37C3D1A4" w14:textId="7330D186" w:rsidR="00BC0D52" w:rsidRDefault="0FB0AB19" w:rsidP="00BC0D52">
      <w:pPr>
        <w:spacing w:after="240"/>
        <w:ind w:right="-154"/>
        <w:rPr>
          <w:rFonts w:ascii="Trebuchet MS" w:eastAsia="Trebuchet MS" w:hAnsi="Trebuchet MS" w:cs="Trebuchet MS"/>
        </w:rPr>
      </w:pPr>
      <w:r w:rsidRPr="0FB0AB19">
        <w:rPr>
          <w:rFonts w:ascii="Trebuchet MS" w:eastAsia="Trebuchet MS" w:hAnsi="Trebuchet MS" w:cs="Trebuchet MS"/>
        </w:rPr>
        <w:t>Arrangements for the appeal hearing will be made by the Chair who will ensure that a note-taker is present if possible. Where possible, at least two members of the Board will constitute an Appeal Panel and excluding any who line-manage the employee and who made the decision which is the subject of the appeal. The employee may be accompanied by a trade union representative or a work colleague or companion of their choice at any appeal hearing.</w:t>
      </w:r>
    </w:p>
    <w:p w14:paraId="6E4E4702" w14:textId="265BDF2F" w:rsidR="00B25222" w:rsidRPr="00BC0D52" w:rsidRDefault="00C85333" w:rsidP="00BC0D52">
      <w:pPr>
        <w:spacing w:after="240"/>
        <w:ind w:right="-154"/>
        <w:rPr>
          <w:rFonts w:ascii="Trebuchet MS" w:eastAsia="Trebuchet MS" w:hAnsi="Trebuchet MS" w:cs="Trebuchet MS"/>
          <w:b/>
        </w:rPr>
      </w:pPr>
      <w:r>
        <w:rPr>
          <w:rFonts w:ascii="Trebuchet MS" w:eastAsia="Trebuchet MS" w:hAnsi="Trebuchet MS" w:cs="Trebuchet MS"/>
        </w:rPr>
        <w:br/>
      </w:r>
      <w:r w:rsidRPr="00E1046E">
        <w:rPr>
          <w:rFonts w:ascii="Trebuchet MS" w:eastAsia="Trebuchet MS" w:hAnsi="Trebuchet MS" w:cs="Trebuchet MS"/>
          <w:b/>
          <w:color w:val="000000"/>
        </w:rPr>
        <w:t>STORING PERSONAL INFORMATION:</w:t>
      </w:r>
    </w:p>
    <w:p w14:paraId="7AC2E2A2" w14:textId="77777777" w:rsidR="00C54A39" w:rsidRPr="00DE6A2F" w:rsidRDefault="00C54A39" w:rsidP="00C54A39">
      <w:pPr>
        <w:spacing w:after="240"/>
        <w:rPr>
          <w:rFonts w:ascii="Trebuchet MS" w:eastAsia="Trebuchet MS" w:hAnsi="Trebuchet MS" w:cs="Trebuchet MS"/>
          <w:color w:val="000000"/>
          <w:lang w:val="en-GB"/>
        </w:rPr>
      </w:pPr>
      <w:r w:rsidRPr="00DE6A2F">
        <w:rPr>
          <w:rFonts w:ascii="Trebuchet MS" w:eastAsia="Trebuchet MS" w:hAnsi="Trebuchet MS" w:cs="Trebuchet MS"/>
          <w:color w:val="000000"/>
          <w:lang w:val="en-GB"/>
        </w:rPr>
        <w:t>The table below outlines how RCLC complies with the UK General Data Protection Regulation (UK GDPR) and the Data Protection Act 2018 in the context of this policy. Further details on how the Centre complies with data protection requirements can be found in our Data Protection Policy, Confidentiality Policy and Privacy Notice.</w:t>
      </w: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52"/>
        <w:gridCol w:w="7030"/>
      </w:tblGrid>
      <w:tr w:rsidR="00B25222" w:rsidRPr="00E1046E" w14:paraId="7919B25F" w14:textId="77777777" w:rsidTr="00EF4116">
        <w:tc>
          <w:tcPr>
            <w:tcW w:w="3652" w:type="dxa"/>
          </w:tcPr>
          <w:p w14:paraId="45B26847"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b/>
                <w:color w:val="000000"/>
              </w:rPr>
              <w:t>Holding your personal information</w:t>
            </w:r>
          </w:p>
        </w:tc>
        <w:tc>
          <w:tcPr>
            <w:tcW w:w="7030" w:type="dxa"/>
          </w:tcPr>
          <w:p w14:paraId="162801EB" w14:textId="752B1DAE" w:rsidR="00C54A39" w:rsidRPr="00C54A39" w:rsidRDefault="00C54A39" w:rsidP="00C54A39">
            <w:pPr>
              <w:spacing w:after="240"/>
              <w:rPr>
                <w:rFonts w:ascii="Trebuchet MS" w:eastAsia="Trebuchet MS" w:hAnsi="Trebuchet MS" w:cs="Trebuchet MS"/>
                <w:b/>
                <w:bCs/>
                <w:color w:val="000000"/>
                <w:lang w:val="en-GB"/>
              </w:rPr>
            </w:pPr>
            <w:r w:rsidRPr="00DE6A2F">
              <w:rPr>
                <w:rFonts w:ascii="Trebuchet MS" w:eastAsia="Trebuchet MS" w:hAnsi="Trebuchet MS" w:cs="Trebuchet MS"/>
                <w:color w:val="000000"/>
                <w:lang w:val="en-GB"/>
              </w:rPr>
              <w:t>RCLC needs to store certain people’s personal information in order to carry out its day to day business. This includes staff administration and, as a result, dealing with disciplinary matters that arise.</w:t>
            </w:r>
          </w:p>
          <w:p w14:paraId="6857530B" w14:textId="1A0ADA97" w:rsidR="00B25222" w:rsidRPr="00E1046E" w:rsidRDefault="00B25222" w:rsidP="00EF4116">
            <w:pPr>
              <w:spacing w:after="240"/>
              <w:rPr>
                <w:rFonts w:ascii="Trebuchet MS" w:eastAsia="Trebuchet MS" w:hAnsi="Trebuchet MS" w:cs="Trebuchet MS"/>
                <w:color w:val="000000"/>
              </w:rPr>
            </w:pPr>
          </w:p>
        </w:tc>
      </w:tr>
      <w:tr w:rsidR="00B25222" w:rsidRPr="00E1046E" w14:paraId="444EED02" w14:textId="77777777" w:rsidTr="00EF4116">
        <w:tc>
          <w:tcPr>
            <w:tcW w:w="3652" w:type="dxa"/>
          </w:tcPr>
          <w:p w14:paraId="69DCDD7F"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b/>
                <w:color w:val="000000"/>
              </w:rPr>
              <w:t>How your personal information will be stored</w:t>
            </w:r>
          </w:p>
        </w:tc>
        <w:tc>
          <w:tcPr>
            <w:tcW w:w="7030" w:type="dxa"/>
          </w:tcPr>
          <w:p w14:paraId="592A3C0F"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color w:val="000000"/>
              </w:rPr>
              <w:t>All of the personal information that we hold will be stored in a locked cupboard or on a password protected computer.</w:t>
            </w:r>
          </w:p>
        </w:tc>
      </w:tr>
      <w:tr w:rsidR="00B25222" w:rsidRPr="00E1046E" w14:paraId="168BCAEF" w14:textId="77777777" w:rsidTr="00EF4116">
        <w:tc>
          <w:tcPr>
            <w:tcW w:w="3652" w:type="dxa"/>
          </w:tcPr>
          <w:p w14:paraId="22E72C3C"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b/>
                <w:color w:val="000000"/>
              </w:rPr>
              <w:t>How long we will store your information for</w:t>
            </w:r>
          </w:p>
        </w:tc>
        <w:tc>
          <w:tcPr>
            <w:tcW w:w="7030" w:type="dxa"/>
          </w:tcPr>
          <w:p w14:paraId="1998D0B7" w14:textId="42F17F00" w:rsidR="004950FC" w:rsidRPr="00E1046E" w:rsidRDefault="00C85333" w:rsidP="00BA51E0">
            <w:pPr>
              <w:spacing w:after="240"/>
              <w:rPr>
                <w:rFonts w:ascii="Trebuchet MS" w:eastAsia="Trebuchet MS" w:hAnsi="Trebuchet MS" w:cs="Trebuchet MS"/>
                <w:color w:val="000000"/>
              </w:rPr>
            </w:pPr>
            <w:r w:rsidRPr="00E1046E">
              <w:rPr>
                <w:rFonts w:ascii="Trebuchet MS" w:eastAsia="Trebuchet MS" w:hAnsi="Trebuchet MS" w:cs="Trebuchet MS"/>
                <w:color w:val="000000"/>
              </w:rPr>
              <w:t>Personal information will be kept for as long as it is required.  Reasonable steps will be taken to make sure that information is kept up to date and data subjects have the right to ask RCLC to delete their data if it is no longer needed.</w:t>
            </w:r>
          </w:p>
        </w:tc>
      </w:tr>
      <w:tr w:rsidR="00B25222" w:rsidRPr="00E1046E" w14:paraId="0E9EDC62" w14:textId="77777777" w:rsidTr="00EF4116">
        <w:tc>
          <w:tcPr>
            <w:tcW w:w="3652" w:type="dxa"/>
          </w:tcPr>
          <w:p w14:paraId="0BF4ED1F"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b/>
                <w:color w:val="000000"/>
              </w:rPr>
              <w:t xml:space="preserve">The type of information that </w:t>
            </w:r>
            <w:r w:rsidRPr="00E1046E">
              <w:rPr>
                <w:rFonts w:ascii="Trebuchet MS" w:eastAsia="Trebuchet MS" w:hAnsi="Trebuchet MS" w:cs="Trebuchet MS"/>
                <w:b/>
                <w:color w:val="000000"/>
              </w:rPr>
              <w:lastRenderedPageBreak/>
              <w:t>we will store</w:t>
            </w:r>
          </w:p>
        </w:tc>
        <w:tc>
          <w:tcPr>
            <w:tcW w:w="7030" w:type="dxa"/>
          </w:tcPr>
          <w:p w14:paraId="4E397DE0"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color w:val="000000"/>
              </w:rPr>
              <w:lastRenderedPageBreak/>
              <w:t xml:space="preserve">RCLC needs to store data in relation to staff administration, </w:t>
            </w:r>
            <w:r w:rsidRPr="00E1046E">
              <w:rPr>
                <w:rFonts w:ascii="Trebuchet MS" w:eastAsia="Trebuchet MS" w:hAnsi="Trebuchet MS" w:cs="Trebuchet MS"/>
                <w:color w:val="000000"/>
              </w:rPr>
              <w:lastRenderedPageBreak/>
              <w:t>fundraising, student databases, advice and information work.  These types of information are explained in more detail in the Data Protection Policy.</w:t>
            </w:r>
          </w:p>
        </w:tc>
      </w:tr>
      <w:tr w:rsidR="00B25222" w:rsidRPr="00E1046E" w14:paraId="19E57EEE" w14:textId="77777777" w:rsidTr="00EF4116">
        <w:tc>
          <w:tcPr>
            <w:tcW w:w="3652" w:type="dxa"/>
          </w:tcPr>
          <w:p w14:paraId="7F79658D"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b/>
                <w:color w:val="000000"/>
              </w:rPr>
              <w:lastRenderedPageBreak/>
              <w:t>Why we will keep your information</w:t>
            </w:r>
          </w:p>
        </w:tc>
        <w:tc>
          <w:tcPr>
            <w:tcW w:w="7030" w:type="dxa"/>
          </w:tcPr>
          <w:p w14:paraId="6F39DD23"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color w:val="000000"/>
              </w:rPr>
              <w:t>Personal information in addition to that already stored in order to carry out day to day business may be needed in order to properly deal with disciplinary matters.</w:t>
            </w:r>
          </w:p>
        </w:tc>
      </w:tr>
      <w:tr w:rsidR="00B25222" w:rsidRPr="00E1046E" w14:paraId="170A4CC0" w14:textId="77777777" w:rsidTr="00EF4116">
        <w:trPr>
          <w:trHeight w:val="600"/>
        </w:trPr>
        <w:tc>
          <w:tcPr>
            <w:tcW w:w="3652" w:type="dxa"/>
          </w:tcPr>
          <w:p w14:paraId="144323A4"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b/>
                <w:color w:val="000000"/>
              </w:rPr>
              <w:t>The legitimate reason (or “lawful basis”) for us storing your information</w:t>
            </w:r>
          </w:p>
        </w:tc>
        <w:tc>
          <w:tcPr>
            <w:tcW w:w="7030" w:type="dxa"/>
          </w:tcPr>
          <w:p w14:paraId="6EBB0060" w14:textId="77777777" w:rsidR="00B25222" w:rsidRPr="00E1046E" w:rsidRDefault="00C85333" w:rsidP="00EF4116">
            <w:pPr>
              <w:spacing w:after="240"/>
              <w:rPr>
                <w:rFonts w:ascii="Trebuchet MS" w:eastAsia="Trebuchet MS" w:hAnsi="Trebuchet MS" w:cs="Trebuchet MS"/>
                <w:color w:val="000000"/>
              </w:rPr>
            </w:pPr>
            <w:r w:rsidRPr="00E1046E">
              <w:rPr>
                <w:rFonts w:ascii="Trebuchet MS" w:eastAsia="Trebuchet MS" w:hAnsi="Trebuchet MS" w:cs="Trebuchet MS"/>
                <w:color w:val="000000"/>
              </w:rPr>
              <w:t>The reason for storing any personal information in addition to the information that we already have will be to deal with a disciplinary matter in a fair way.</w:t>
            </w:r>
          </w:p>
        </w:tc>
      </w:tr>
    </w:tbl>
    <w:p w14:paraId="012F2E8E" w14:textId="77777777" w:rsidR="00B25222" w:rsidRPr="00E1046E" w:rsidRDefault="00C85333">
      <w:pPr>
        <w:spacing w:after="240"/>
        <w:rPr>
          <w:rFonts w:ascii="Trebuchet MS" w:eastAsia="Trebuchet MS" w:hAnsi="Trebuchet MS" w:cs="Trebuchet MS"/>
          <w:color w:val="000000"/>
        </w:rPr>
      </w:pPr>
      <w:r w:rsidRPr="00E1046E">
        <w:rPr>
          <w:rFonts w:ascii="Trebuchet MS" w:eastAsia="Trebuchet MS" w:hAnsi="Trebuchet MS" w:cs="Trebuchet MS"/>
          <w:color w:val="000000"/>
        </w:rPr>
        <w:br/>
      </w:r>
    </w:p>
    <w:tbl>
      <w:tblPr>
        <w:tblW w:w="7338" w:type="dxa"/>
        <w:tblLayout w:type="fixed"/>
        <w:tblLook w:val="0000" w:firstRow="0" w:lastRow="0" w:firstColumn="0" w:lastColumn="0" w:noHBand="0" w:noVBand="0"/>
      </w:tblPr>
      <w:tblGrid>
        <w:gridCol w:w="4503"/>
        <w:gridCol w:w="2835"/>
      </w:tblGrid>
      <w:tr w:rsidR="00B25222" w:rsidRPr="00855B83" w14:paraId="363DE5C5" w14:textId="77777777" w:rsidTr="00D858EC">
        <w:tc>
          <w:tcPr>
            <w:tcW w:w="4503" w:type="dxa"/>
          </w:tcPr>
          <w:p w14:paraId="0A19B809" w14:textId="77777777" w:rsidR="00B25222" w:rsidRPr="00EF4116" w:rsidRDefault="00C85333" w:rsidP="00EF4116">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17B5D876" w14:textId="78FBAA10" w:rsidR="00B25222" w:rsidRPr="00727071" w:rsidRDefault="00D858EC" w:rsidP="00EF4116">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B25222" w:rsidRPr="00855B83" w14:paraId="05767654" w14:textId="77777777" w:rsidTr="00D858EC">
        <w:tc>
          <w:tcPr>
            <w:tcW w:w="4503" w:type="dxa"/>
          </w:tcPr>
          <w:p w14:paraId="7FA48FEA" w14:textId="77777777" w:rsidR="00B25222" w:rsidRPr="004C0940" w:rsidRDefault="00C85333" w:rsidP="00EF4116">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67320854" w14:textId="4685C137" w:rsidR="00B25222" w:rsidRPr="004C0940" w:rsidRDefault="004C0940" w:rsidP="00EF4116">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July 2029</w:t>
            </w:r>
            <w:r w:rsidR="00C85333" w:rsidRPr="004C0940">
              <w:rPr>
                <w:rFonts w:ascii="Trebuchet MS" w:eastAsia="Trebuchet MS" w:hAnsi="Trebuchet MS" w:cs="Trebuchet MS"/>
                <w:color w:val="0070C0"/>
                <w:sz w:val="20"/>
                <w:szCs w:val="20"/>
              </w:rPr>
              <w:t xml:space="preserve"> </w:t>
            </w:r>
          </w:p>
        </w:tc>
      </w:tr>
      <w:tr w:rsidR="00B25222" w14:paraId="4FAF9197" w14:textId="77777777" w:rsidTr="00D858EC">
        <w:tc>
          <w:tcPr>
            <w:tcW w:w="4503" w:type="dxa"/>
          </w:tcPr>
          <w:p w14:paraId="2CA63900" w14:textId="77777777" w:rsidR="00B25222" w:rsidRPr="00EF4116" w:rsidRDefault="00B25222" w:rsidP="00EF4116">
            <w:pPr>
              <w:spacing w:after="240"/>
              <w:rPr>
                <w:rFonts w:ascii="Trebuchet MS" w:eastAsia="Trebuchet MS" w:hAnsi="Trebuchet MS" w:cs="Trebuchet MS"/>
                <w:sz w:val="20"/>
                <w:szCs w:val="20"/>
              </w:rPr>
            </w:pPr>
          </w:p>
          <w:p w14:paraId="7FE58F96" w14:textId="77777777" w:rsidR="00B25222" w:rsidRPr="00EF4116" w:rsidRDefault="00C85333" w:rsidP="00EF4116">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24C25E7C" w14:textId="13E9EFF6" w:rsidR="00B25222" w:rsidRPr="00EF4116" w:rsidRDefault="00D858EC" w:rsidP="00EF4116">
            <w:pPr>
              <w:spacing w:after="240"/>
              <w:jc w:val="both"/>
              <w:rPr>
                <w:rFonts w:ascii="Trebuchet MS" w:eastAsia="Trebuchet MS" w:hAnsi="Trebuchet MS" w:cs="Trebuchet MS"/>
                <w:sz w:val="20"/>
                <w:szCs w:val="20"/>
              </w:rPr>
            </w:pPr>
            <w:r w:rsidRPr="00D858EC">
              <w:rPr>
                <w:noProof/>
                <w:lang w:val="en-GB"/>
              </w:rPr>
              <w:drawing>
                <wp:inline distT="0" distB="0" distL="0" distR="0" wp14:anchorId="2D59A9F9" wp14:editId="16354021">
                  <wp:extent cx="1495425" cy="552450"/>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B25222" w14:paraId="05CF2CCA" w14:textId="77777777" w:rsidTr="00D858EC">
        <w:tc>
          <w:tcPr>
            <w:tcW w:w="4503" w:type="dxa"/>
          </w:tcPr>
          <w:p w14:paraId="1D711FD4" w14:textId="77777777" w:rsidR="00B25222" w:rsidRPr="00EF4116" w:rsidRDefault="00B25222" w:rsidP="00EF4116">
            <w:pPr>
              <w:spacing w:after="240"/>
              <w:rPr>
                <w:rFonts w:ascii="Trebuchet MS" w:eastAsia="Trebuchet MS" w:hAnsi="Trebuchet MS" w:cs="Trebuchet MS"/>
                <w:sz w:val="20"/>
                <w:szCs w:val="20"/>
              </w:rPr>
            </w:pPr>
          </w:p>
          <w:p w14:paraId="17DED6EB" w14:textId="77777777" w:rsidR="00B25222" w:rsidRPr="00EF4116" w:rsidRDefault="00C85333" w:rsidP="00EF4116">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5AE7B31C" w14:textId="2479C071" w:rsidR="00B25222" w:rsidRPr="00EF4116" w:rsidRDefault="00D858EC" w:rsidP="00EF4116">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77F5FF45" w14:textId="77777777" w:rsidR="000079A8" w:rsidRDefault="000079A8">
      <w:pPr>
        <w:tabs>
          <w:tab w:val="left" w:pos="3510"/>
        </w:tabs>
        <w:spacing w:after="240"/>
        <w:rPr>
          <w:rFonts w:ascii="Trebuchet MS" w:eastAsia="Trebuchet MS" w:hAnsi="Trebuchet MS" w:cs="Trebuchet MS"/>
        </w:rPr>
      </w:pPr>
    </w:p>
    <w:p w14:paraId="334EFB9E" w14:textId="77777777" w:rsidR="00B25222" w:rsidRPr="000079A8" w:rsidRDefault="000079A8">
      <w:pPr>
        <w:tabs>
          <w:tab w:val="left" w:pos="3510"/>
        </w:tabs>
        <w:spacing w:after="240"/>
        <w:rPr>
          <w:rFonts w:ascii="Trebuchet MS" w:eastAsia="Trebuchet MS" w:hAnsi="Trebuchet MS" w:cs="Trebuchet MS"/>
          <w:b/>
          <w:bCs/>
          <w:u w:val="single"/>
        </w:rPr>
      </w:pPr>
      <w:r>
        <w:rPr>
          <w:rFonts w:ascii="Trebuchet MS" w:eastAsia="Trebuchet MS" w:hAnsi="Trebuchet MS" w:cs="Trebuchet MS"/>
        </w:rPr>
        <w:br w:type="page"/>
      </w:r>
      <w:r w:rsidRPr="000079A8">
        <w:rPr>
          <w:rFonts w:ascii="Trebuchet MS" w:eastAsia="Trebuchet MS" w:hAnsi="Trebuchet MS" w:cs="Trebuchet MS"/>
          <w:b/>
          <w:bCs/>
          <w:u w:val="single"/>
        </w:rPr>
        <w:lastRenderedPageBreak/>
        <w:t>APPENDIX</w:t>
      </w:r>
      <w:r>
        <w:rPr>
          <w:rFonts w:ascii="Trebuchet MS" w:eastAsia="Trebuchet MS" w:hAnsi="Trebuchet MS" w:cs="Trebuchet MS"/>
          <w:b/>
          <w:bCs/>
          <w:u w:val="single"/>
        </w:rPr>
        <w:t xml:space="preserve"> 1</w:t>
      </w:r>
    </w:p>
    <w:p w14:paraId="7817B87B" w14:textId="77777777" w:rsidR="000079A8" w:rsidRPr="000079A8" w:rsidRDefault="000079A8" w:rsidP="000079A8">
      <w:pPr>
        <w:spacing w:after="240"/>
        <w:ind w:right="-154"/>
        <w:rPr>
          <w:rFonts w:ascii="Trebuchet MS" w:eastAsia="Trebuchet MS" w:hAnsi="Trebuchet MS" w:cs="Trebuchet MS"/>
          <w:u w:val="single"/>
        </w:rPr>
      </w:pPr>
      <w:r w:rsidRPr="0072481E">
        <w:rPr>
          <w:rFonts w:ascii="Trebuchet MS" w:eastAsia="Trebuchet MS" w:hAnsi="Trebuchet MS" w:cs="Trebuchet MS"/>
          <w:u w:val="single"/>
        </w:rPr>
        <w:t>Invitation to a Disciplinary Meeting</w:t>
      </w:r>
    </w:p>
    <w:p w14:paraId="410D4FF4" w14:textId="77777777" w:rsidR="000079A8" w:rsidRDefault="000079A8" w:rsidP="000079A8">
      <w:pPr>
        <w:spacing w:after="240"/>
        <w:ind w:right="-154"/>
        <w:rPr>
          <w:rFonts w:ascii="Trebuchet MS" w:eastAsia="Trebuchet MS" w:hAnsi="Trebuchet MS" w:cs="Trebuchet MS"/>
        </w:rPr>
      </w:pPr>
      <w:r w:rsidRPr="0072481E">
        <w:rPr>
          <w:rFonts w:ascii="Trebuchet MS" w:eastAsia="Trebuchet MS" w:hAnsi="Trebuchet MS" w:cs="Trebuchet MS"/>
        </w:rPr>
        <w:t>The meeting should ideally be arranged within five to ten working days of the alleged misconduct or poor performance issue, allowing reasonable time for the employee to prepare their case.</w:t>
      </w:r>
    </w:p>
    <w:p w14:paraId="36C1147D" w14:textId="180F365A" w:rsidR="000079A8" w:rsidRPr="0072481E" w:rsidRDefault="00F25624" w:rsidP="000079A8">
      <w:pPr>
        <w:spacing w:after="240"/>
        <w:ind w:right="-154"/>
        <w:rPr>
          <w:rFonts w:ascii="Trebuchet MS" w:eastAsia="Trebuchet MS" w:hAnsi="Trebuchet MS" w:cs="Trebuchet MS"/>
        </w:rPr>
      </w:pPr>
      <w:r w:rsidRPr="00F25624">
        <w:rPr>
          <w:rFonts w:ascii="Trebuchet MS" w:eastAsia="Trebuchet MS" w:hAnsi="Trebuchet MS" w:cs="Trebuchet MS"/>
        </w:rPr>
        <w:t>At all formal stages of the procedure the employee has a statutory right to be accompanied by a fellow worker or trade union representative. The Centre may, at its discretion, allow an alternative companion.</w:t>
      </w:r>
      <w:r>
        <w:rPr>
          <w:rFonts w:ascii="Trebuchet MS" w:eastAsia="Trebuchet MS" w:hAnsi="Trebuchet MS" w:cs="Trebuchet MS"/>
        </w:rPr>
        <w:t xml:space="preserve"> </w:t>
      </w:r>
      <w:r w:rsidR="000079A8" w:rsidRPr="0072481E">
        <w:rPr>
          <w:rFonts w:ascii="Trebuchet MS" w:eastAsia="Trebuchet MS" w:hAnsi="Trebuchet MS" w:cs="Trebuchet MS"/>
        </w:rPr>
        <w:t xml:space="preserve">Any entitlement offered above this is entirely at the discretion of the employer. This companion can speak at the meeting on behalf of the employee, but they cannot answer questions on </w:t>
      </w:r>
      <w:r w:rsidR="00531B16" w:rsidRPr="0072481E">
        <w:rPr>
          <w:rFonts w:ascii="Trebuchet MS" w:eastAsia="Trebuchet MS" w:hAnsi="Trebuchet MS" w:cs="Trebuchet MS"/>
        </w:rPr>
        <w:t>behalf of the</w:t>
      </w:r>
      <w:r w:rsidR="000079A8" w:rsidRPr="0072481E">
        <w:rPr>
          <w:rFonts w:ascii="Trebuchet MS" w:eastAsia="Trebuchet MS" w:hAnsi="Trebuchet MS" w:cs="Trebuchet MS"/>
        </w:rPr>
        <w:t xml:space="preserve"> employee.</w:t>
      </w:r>
    </w:p>
    <w:p w14:paraId="283BD8E0" w14:textId="32092CD9" w:rsidR="000079A8" w:rsidRPr="0072481E" w:rsidRDefault="00782D5F" w:rsidP="000079A8">
      <w:pPr>
        <w:spacing w:after="240"/>
        <w:ind w:right="-154"/>
        <w:rPr>
          <w:rFonts w:ascii="Trebuchet MS" w:eastAsia="Trebuchet MS" w:hAnsi="Trebuchet MS" w:cs="Trebuchet MS"/>
        </w:rPr>
      </w:pPr>
      <w:r>
        <w:rPr>
          <w:rFonts w:ascii="Trebuchet MS" w:eastAsia="Trebuchet MS" w:hAnsi="Trebuchet MS" w:cs="Trebuchet MS"/>
        </w:rPr>
        <w:t xml:space="preserve">The organisation </w:t>
      </w:r>
      <w:r w:rsidR="0FB0AB19" w:rsidRPr="0FB0AB19">
        <w:rPr>
          <w:rFonts w:ascii="Trebuchet MS" w:eastAsia="Trebuchet MS" w:hAnsi="Trebuchet MS" w:cs="Trebuchet MS"/>
        </w:rPr>
        <w:t>may decide to also allow employees to be accompanied at any formal investigatory meetings, but this is not essential under the ACAS Code.</w:t>
      </w:r>
    </w:p>
    <w:p w14:paraId="1AFBDE92" w14:textId="21599A4C" w:rsidR="000079A8" w:rsidRPr="0072481E" w:rsidRDefault="0FB0AB19" w:rsidP="000079A8">
      <w:pPr>
        <w:spacing w:after="240"/>
        <w:ind w:right="-154"/>
        <w:rPr>
          <w:rFonts w:ascii="Trebuchet MS" w:eastAsia="Trebuchet MS" w:hAnsi="Trebuchet MS" w:cs="Trebuchet MS"/>
        </w:rPr>
      </w:pPr>
      <w:r w:rsidRPr="0FB0AB19">
        <w:rPr>
          <w:rFonts w:ascii="Trebuchet MS" w:eastAsia="Trebuchet MS" w:hAnsi="Trebuchet MS" w:cs="Trebuchet MS"/>
        </w:rPr>
        <w:t xml:space="preserve">Where the organisation employs only one worker or in other exceptional circumstances, </w:t>
      </w:r>
      <w:r w:rsidR="00016BCB">
        <w:rPr>
          <w:rFonts w:ascii="Trebuchet MS" w:eastAsia="Trebuchet MS" w:hAnsi="Trebuchet MS" w:cs="Trebuchet MS"/>
        </w:rPr>
        <w:t>the organisation</w:t>
      </w:r>
      <w:r w:rsidRPr="0FB0AB19">
        <w:rPr>
          <w:rFonts w:ascii="Trebuchet MS" w:eastAsia="Trebuchet MS" w:hAnsi="Trebuchet MS" w:cs="Trebuchet MS"/>
        </w:rPr>
        <w:t xml:space="preserve"> may decide to allow the employee to be accompanied by a union representative or friend. Similarly, </w:t>
      </w:r>
      <w:r w:rsidR="00782D5F">
        <w:rPr>
          <w:rFonts w:ascii="Trebuchet MS" w:eastAsia="Trebuchet MS" w:hAnsi="Trebuchet MS" w:cs="Trebuchet MS"/>
        </w:rPr>
        <w:t xml:space="preserve">the organisation </w:t>
      </w:r>
      <w:r w:rsidRPr="0FB0AB19">
        <w:rPr>
          <w:rFonts w:ascii="Trebuchet MS" w:eastAsia="Trebuchet MS" w:hAnsi="Trebuchet MS" w:cs="Trebuchet MS"/>
        </w:rPr>
        <w:t>may allow them to be accompanied by a friend at any Appeal meeting.</w:t>
      </w:r>
    </w:p>
    <w:p w14:paraId="508D41F0" w14:textId="22CF6423" w:rsidR="00FE16FA" w:rsidRPr="0072481E" w:rsidRDefault="00782D5F" w:rsidP="000079A8">
      <w:pPr>
        <w:spacing w:after="240"/>
        <w:ind w:right="-154"/>
        <w:rPr>
          <w:rFonts w:ascii="Trebuchet MS" w:eastAsia="Trebuchet MS" w:hAnsi="Trebuchet MS" w:cs="Trebuchet MS"/>
        </w:rPr>
      </w:pPr>
      <w:r>
        <w:rPr>
          <w:rFonts w:ascii="Trebuchet MS" w:eastAsia="Trebuchet MS" w:hAnsi="Trebuchet MS" w:cs="Trebuchet MS"/>
        </w:rPr>
        <w:t xml:space="preserve">The organisation </w:t>
      </w:r>
      <w:r w:rsidR="0FB0AB19" w:rsidRPr="0FB0AB19">
        <w:rPr>
          <w:rFonts w:ascii="Trebuchet MS" w:eastAsia="Trebuchet MS" w:hAnsi="Trebuchet MS" w:cs="Trebuchet MS"/>
        </w:rPr>
        <w:t>must consider whether any reasonable adjustments are required for disabled employees, such as allowing a support worker or sign language interpreter to attend the meeting.</w:t>
      </w:r>
    </w:p>
    <w:p w14:paraId="25A2FF9F" w14:textId="6EC5D6B4" w:rsidR="00FE16FA" w:rsidRDefault="00FE16FA" w:rsidP="000079A8">
      <w:pPr>
        <w:spacing w:after="240"/>
        <w:ind w:right="-154"/>
        <w:rPr>
          <w:rFonts w:ascii="Trebuchet MS" w:eastAsia="Trebuchet MS" w:hAnsi="Trebuchet MS" w:cs="Trebuchet MS"/>
        </w:rPr>
      </w:pPr>
      <w:r w:rsidRPr="00FE16FA">
        <w:rPr>
          <w:rFonts w:ascii="Trebuchet MS" w:eastAsia="Trebuchet MS" w:hAnsi="Trebuchet MS" w:cs="Trebuchet MS"/>
        </w:rPr>
        <w:t>Where English is not the employee’s first language, reasonable steps should be taken to ensure they fully understand the process. This may include allowing additional time, providing key information in a clear and accessible format, or permitting a translator or interpreter where appropriate.</w:t>
      </w:r>
    </w:p>
    <w:p w14:paraId="6054E8D6" w14:textId="1C99E52D" w:rsidR="000079A8" w:rsidRPr="0072481E" w:rsidRDefault="000079A8" w:rsidP="000079A8">
      <w:pPr>
        <w:spacing w:after="240"/>
        <w:ind w:right="-154"/>
        <w:rPr>
          <w:rFonts w:ascii="Trebuchet MS" w:eastAsia="Trebuchet MS" w:hAnsi="Trebuchet MS" w:cs="Trebuchet MS"/>
        </w:rPr>
      </w:pPr>
      <w:r w:rsidRPr="0072481E">
        <w:rPr>
          <w:rFonts w:ascii="Trebuchet MS" w:eastAsia="Trebuchet MS" w:hAnsi="Trebuchet MS" w:cs="Trebuchet MS"/>
        </w:rPr>
        <w:t xml:space="preserve">The employee should receive details about the problem in advance of any formal meeting to give </w:t>
      </w:r>
      <w:r w:rsidR="00FE16FA">
        <w:rPr>
          <w:rFonts w:ascii="Trebuchet MS" w:eastAsia="Trebuchet MS" w:hAnsi="Trebuchet MS" w:cs="Trebuchet MS"/>
        </w:rPr>
        <w:t>them</w:t>
      </w:r>
      <w:r w:rsidRPr="0072481E">
        <w:rPr>
          <w:rFonts w:ascii="Trebuchet MS" w:eastAsia="Trebuchet MS" w:hAnsi="Trebuchet MS" w:cs="Trebuchet MS"/>
        </w:rPr>
        <w:t xml:space="preserve"> time to read and digest the information. To suddenly produce new information or allegations about an employee at a disciplinary meeting is likely to be seen as unreasonable.</w:t>
      </w:r>
    </w:p>
    <w:p w14:paraId="39B57B31" w14:textId="32904348" w:rsidR="00FE16FA" w:rsidRDefault="00135438" w:rsidP="000079A8">
      <w:pPr>
        <w:spacing w:after="240"/>
        <w:ind w:right="-154"/>
        <w:rPr>
          <w:rFonts w:ascii="Trebuchet MS" w:eastAsia="Trebuchet MS" w:hAnsi="Trebuchet MS" w:cs="Trebuchet MS"/>
        </w:rPr>
      </w:pPr>
      <w:r>
        <w:rPr>
          <w:rFonts w:ascii="Trebuchet MS" w:eastAsia="Trebuchet MS" w:hAnsi="Trebuchet MS" w:cs="Trebuchet MS"/>
        </w:rPr>
        <w:t xml:space="preserve">Witten evidence from witnesses </w:t>
      </w:r>
      <w:r w:rsidR="004C0940">
        <w:rPr>
          <w:rFonts w:ascii="Trebuchet MS" w:eastAsia="Trebuchet MS" w:hAnsi="Trebuchet MS" w:cs="Trebuchet MS"/>
        </w:rPr>
        <w:t xml:space="preserve">maybe gained where appropriate. </w:t>
      </w:r>
      <w:r w:rsidR="0FB0AB19" w:rsidRPr="0FB0AB19">
        <w:rPr>
          <w:rFonts w:ascii="Trebuchet MS" w:eastAsia="Trebuchet MS" w:hAnsi="Trebuchet MS" w:cs="Trebuchet MS"/>
        </w:rPr>
        <w:t>It will be unusual for witnesses to give oral evidence at a disciplinary hearing. If witnesses are to be called, the employee should be notified in advance. Employees may request that witnesses attend, including at an appeal, where this is relevant and reasonable.</w:t>
      </w:r>
    </w:p>
    <w:p w14:paraId="0FCFC6BA" w14:textId="16F307C5" w:rsidR="000079A8" w:rsidRPr="0072481E" w:rsidRDefault="000079A8" w:rsidP="000079A8">
      <w:pPr>
        <w:spacing w:after="240"/>
        <w:ind w:right="-154"/>
        <w:rPr>
          <w:rFonts w:ascii="Trebuchet MS" w:eastAsia="Trebuchet MS" w:hAnsi="Trebuchet MS" w:cs="Trebuchet MS"/>
        </w:rPr>
      </w:pPr>
      <w:r w:rsidRPr="0072481E">
        <w:rPr>
          <w:rFonts w:ascii="Trebuchet MS" w:eastAsia="Trebuchet MS" w:hAnsi="Trebuchet MS" w:cs="Trebuchet MS"/>
        </w:rPr>
        <w:t>The notification letter should also explain the possible consequences such as a potential warning or dismissal.</w:t>
      </w:r>
    </w:p>
    <w:p w14:paraId="1DC76078" w14:textId="78033AA5" w:rsidR="00FE16FA" w:rsidRDefault="0FB0AB19" w:rsidP="000079A8">
      <w:pPr>
        <w:spacing w:after="240"/>
        <w:ind w:right="-154"/>
        <w:rPr>
          <w:rFonts w:ascii="Trebuchet MS" w:eastAsia="Trebuchet MS" w:hAnsi="Trebuchet MS" w:cs="Trebuchet MS"/>
        </w:rPr>
      </w:pPr>
      <w:r w:rsidRPr="0FB0AB19">
        <w:rPr>
          <w:rFonts w:ascii="Trebuchet MS" w:eastAsia="Trebuchet MS" w:hAnsi="Trebuchet MS" w:cs="Trebuchet MS"/>
        </w:rPr>
        <w:t xml:space="preserve">If an employee fails to attend a disciplinary meeting, </w:t>
      </w:r>
      <w:r w:rsidR="004C0940">
        <w:rPr>
          <w:rFonts w:ascii="Trebuchet MS" w:eastAsia="Trebuchet MS" w:hAnsi="Trebuchet MS" w:cs="Trebuchet MS"/>
        </w:rPr>
        <w:t>the organisation</w:t>
      </w:r>
      <w:r w:rsidRPr="0FB0AB19">
        <w:rPr>
          <w:rFonts w:ascii="Trebuchet MS" w:eastAsia="Trebuchet MS" w:hAnsi="Trebuchet MS" w:cs="Trebuchet MS"/>
        </w:rPr>
        <w:t xml:space="preserve"> will normally rearrange the meeting at least one more time. If the employee continues to be absent but has a good reason such as sickness (including stress-related illness), </w:t>
      </w:r>
      <w:r w:rsidR="00016BCB">
        <w:rPr>
          <w:rFonts w:ascii="Trebuchet MS" w:eastAsia="Trebuchet MS" w:hAnsi="Trebuchet MS" w:cs="Trebuchet MS"/>
        </w:rPr>
        <w:t>the organisation</w:t>
      </w:r>
      <w:r w:rsidRPr="0FB0AB19">
        <w:rPr>
          <w:rFonts w:ascii="Trebuchet MS" w:eastAsia="Trebuchet MS" w:hAnsi="Trebuchet MS" w:cs="Trebuchet MS"/>
        </w:rPr>
        <w:t xml:space="preserve"> should consider being more flexible about rearranging the meeting more than once where appropriate, or </w:t>
      </w:r>
      <w:r w:rsidR="00016BCB">
        <w:rPr>
          <w:rFonts w:ascii="Trebuchet MS" w:eastAsia="Trebuchet MS" w:hAnsi="Trebuchet MS" w:cs="Trebuchet MS"/>
        </w:rPr>
        <w:t>the organisation</w:t>
      </w:r>
      <w:r w:rsidRPr="0FB0AB19">
        <w:rPr>
          <w:rFonts w:ascii="Trebuchet MS" w:eastAsia="Trebuchet MS" w:hAnsi="Trebuchet MS" w:cs="Trebuchet MS"/>
        </w:rPr>
        <w:t xml:space="preserve"> could offer to hold the meeting at a place or time more convenient to them or allow them to provide their response in writing or via their representative.</w:t>
      </w:r>
    </w:p>
    <w:p w14:paraId="086BE8B0" w14:textId="62F6BD09" w:rsidR="000079A8" w:rsidRPr="004C0940" w:rsidRDefault="000079A8" w:rsidP="004C0940">
      <w:pPr>
        <w:spacing w:after="240"/>
        <w:ind w:right="-154"/>
        <w:rPr>
          <w:rFonts w:ascii="Trebuchet MS" w:eastAsia="Trebuchet MS" w:hAnsi="Trebuchet MS" w:cs="Trebuchet MS"/>
        </w:rPr>
      </w:pPr>
      <w:r w:rsidRPr="0072481E">
        <w:rPr>
          <w:rFonts w:ascii="Trebuchet MS" w:eastAsia="Trebuchet MS" w:hAnsi="Trebuchet MS" w:cs="Trebuchet MS"/>
        </w:rPr>
        <w:t>Ultimately, the employer can go ahead with the meeting in the absence of the employee and make a decision based on the information they have, as long as the employee has been given every opportunity to participate and put their side of the case. The employee should be warned that this will happen should they not turn up again. The employer should also consider any written representations made or representations made by the representative if they attend alone.</w:t>
      </w:r>
    </w:p>
    <w:sectPr w:rsidR="000079A8" w:rsidRPr="004C0940" w:rsidSect="00FC5E1B">
      <w:footerReference w:type="default" r:id="rId9"/>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3CE28" w14:textId="77777777" w:rsidR="00E44D15" w:rsidRDefault="00E44D15">
      <w:r>
        <w:separator/>
      </w:r>
    </w:p>
  </w:endnote>
  <w:endnote w:type="continuationSeparator" w:id="0">
    <w:p w14:paraId="7E5FE6F4" w14:textId="77777777" w:rsidR="00E44D15" w:rsidRDefault="00E4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8F2D5" w14:textId="77777777" w:rsidR="00B25222" w:rsidRDefault="00C85333">
    <w:pPr>
      <w:pBdr>
        <w:top w:val="nil"/>
        <w:left w:val="nil"/>
        <w:bottom w:val="nil"/>
        <w:right w:val="nil"/>
        <w:between w:val="nil"/>
      </w:pBdr>
      <w:tabs>
        <w:tab w:val="center" w:pos="4153"/>
        <w:tab w:val="right" w:pos="8306"/>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r w:rsidR="0072481E">
      <w:rPr>
        <w:rFonts w:ascii="Trebuchet MS" w:eastAsia="Trebuchet MS" w:hAnsi="Trebuchet MS" w:cs="Trebuchet MS"/>
        <w:color w:val="808080"/>
        <w:sz w:val="18"/>
        <w:szCs w:val="18"/>
      </w:rPr>
      <w:t>Centre 94</w:t>
    </w:r>
    <w:r>
      <w:rPr>
        <w:rFonts w:ascii="Trebuchet MS" w:eastAsia="Trebuchet MS" w:hAnsi="Trebuchet MS" w:cs="Trebuchet MS"/>
        <w:color w:val="808080"/>
        <w:sz w:val="18"/>
        <w:szCs w:val="18"/>
      </w:rPr>
      <w:t xml:space="preserve"> London Street, Reading, RG1 4SJ</w:t>
    </w:r>
  </w:p>
  <w:p w14:paraId="3AF8A913" w14:textId="77777777" w:rsidR="00B25222" w:rsidRDefault="00C85333">
    <w:pPr>
      <w:pBdr>
        <w:top w:val="nil"/>
        <w:left w:val="nil"/>
        <w:bottom w:val="nil"/>
        <w:right w:val="nil"/>
        <w:between w:val="nil"/>
      </w:pBdr>
      <w:tabs>
        <w:tab w:val="center" w:pos="4153"/>
        <w:tab w:val="right" w:pos="8306"/>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r w:rsidR="0072481E">
      <w:rPr>
        <w:rFonts w:ascii="Trebuchet MS" w:eastAsia="Trebuchet MS" w:hAnsi="Trebuchet MS" w:cs="Trebuchet MS"/>
        <w:color w:val="808080"/>
        <w:sz w:val="18"/>
        <w:szCs w:val="18"/>
      </w:rPr>
      <w:t>1123017 Company</w:t>
    </w:r>
    <w:r>
      <w:rPr>
        <w:rFonts w:ascii="Trebuchet MS" w:eastAsia="Trebuchet MS" w:hAnsi="Trebuchet MS" w:cs="Trebuchet MS"/>
        <w:color w:val="808080"/>
        <w:sz w:val="18"/>
        <w:szCs w:val="18"/>
      </w:rPr>
      <w:t xml:space="preserve"> Limited by Guarantee Reg No 6442616</w:t>
    </w:r>
  </w:p>
  <w:p w14:paraId="707B139E" w14:textId="77777777" w:rsidR="00B25222" w:rsidRDefault="00B25222">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A9411" w14:textId="77777777" w:rsidR="00E44D15" w:rsidRDefault="00E44D15">
      <w:r>
        <w:separator/>
      </w:r>
    </w:p>
  </w:footnote>
  <w:footnote w:type="continuationSeparator" w:id="0">
    <w:p w14:paraId="64BDC3FF" w14:textId="77777777" w:rsidR="00E44D15" w:rsidRDefault="00E44D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2A00"/>
    <w:multiLevelType w:val="multilevel"/>
    <w:tmpl w:val="016E34A4"/>
    <w:lvl w:ilvl="0">
      <w:start w:val="1"/>
      <w:numFmt w:val="bullet"/>
      <w:lvlText w:val="•"/>
      <w:lvlJc w:val="left"/>
      <w:pPr>
        <w:ind w:left="720" w:hanging="720"/>
      </w:pPr>
      <w:rPr>
        <w:smallCaps w:val="0"/>
        <w:strike w:val="0"/>
        <w:vertAlign w:val="baseline"/>
      </w:rPr>
    </w:lvl>
    <w:lvl w:ilvl="1">
      <w:start w:val="1"/>
      <w:numFmt w:val="bullet"/>
      <w:lvlText w:val="•"/>
      <w:lvlJc w:val="left"/>
      <w:pPr>
        <w:ind w:left="1440" w:hanging="720"/>
      </w:pPr>
      <w:rPr>
        <w:smallCaps w:val="0"/>
        <w:strike w:val="0"/>
        <w:vertAlign w:val="baseline"/>
      </w:rPr>
    </w:lvl>
    <w:lvl w:ilvl="2">
      <w:start w:val="1"/>
      <w:numFmt w:val="bullet"/>
      <w:lvlText w:val="•"/>
      <w:lvlJc w:val="left"/>
      <w:pPr>
        <w:ind w:left="2160" w:hanging="720"/>
      </w:pPr>
      <w:rPr>
        <w:smallCaps w:val="0"/>
        <w:strike w:val="0"/>
        <w:vertAlign w:val="baseline"/>
      </w:rPr>
    </w:lvl>
    <w:lvl w:ilvl="3">
      <w:start w:val="1"/>
      <w:numFmt w:val="bullet"/>
      <w:lvlText w:val="•"/>
      <w:lvlJc w:val="left"/>
      <w:pPr>
        <w:ind w:left="2880" w:hanging="720"/>
      </w:pPr>
      <w:rPr>
        <w:smallCaps w:val="0"/>
        <w:strike w:val="0"/>
        <w:vertAlign w:val="baseline"/>
      </w:rPr>
    </w:lvl>
    <w:lvl w:ilvl="4">
      <w:start w:val="1"/>
      <w:numFmt w:val="bullet"/>
      <w:lvlText w:val="•"/>
      <w:lvlJc w:val="left"/>
      <w:pPr>
        <w:ind w:left="3600" w:hanging="720"/>
      </w:pPr>
      <w:rPr>
        <w:smallCaps w:val="0"/>
        <w:strike w:val="0"/>
        <w:vertAlign w:val="baseline"/>
      </w:rPr>
    </w:lvl>
    <w:lvl w:ilvl="5">
      <w:start w:val="1"/>
      <w:numFmt w:val="bullet"/>
      <w:lvlText w:val="•"/>
      <w:lvlJc w:val="left"/>
      <w:pPr>
        <w:ind w:left="4320" w:hanging="720"/>
      </w:pPr>
      <w:rPr>
        <w:smallCaps w:val="0"/>
        <w:strike w:val="0"/>
        <w:vertAlign w:val="baseline"/>
      </w:rPr>
    </w:lvl>
    <w:lvl w:ilvl="6">
      <w:start w:val="1"/>
      <w:numFmt w:val="bullet"/>
      <w:lvlText w:val="•"/>
      <w:lvlJc w:val="left"/>
      <w:pPr>
        <w:ind w:left="5040" w:hanging="720"/>
      </w:pPr>
      <w:rPr>
        <w:smallCaps w:val="0"/>
        <w:strike w:val="0"/>
        <w:vertAlign w:val="baseline"/>
      </w:rPr>
    </w:lvl>
    <w:lvl w:ilvl="7">
      <w:start w:val="1"/>
      <w:numFmt w:val="bullet"/>
      <w:lvlText w:val="•"/>
      <w:lvlJc w:val="left"/>
      <w:pPr>
        <w:ind w:left="5760" w:hanging="720"/>
      </w:pPr>
      <w:rPr>
        <w:smallCaps w:val="0"/>
        <w:strike w:val="0"/>
        <w:vertAlign w:val="baseline"/>
      </w:rPr>
    </w:lvl>
    <w:lvl w:ilvl="8">
      <w:start w:val="1"/>
      <w:numFmt w:val="bullet"/>
      <w:lvlText w:val="•"/>
      <w:lvlJc w:val="left"/>
      <w:pPr>
        <w:ind w:left="6480" w:hanging="720"/>
      </w:pPr>
      <w:rPr>
        <w:smallCaps w:val="0"/>
        <w:strike w:val="0"/>
        <w:vertAlign w:val="baseline"/>
      </w:rPr>
    </w:lvl>
  </w:abstractNum>
  <w:abstractNum w:abstractNumId="1" w15:restartNumberingAfterBreak="0">
    <w:nsid w:val="67574794"/>
    <w:multiLevelType w:val="multilevel"/>
    <w:tmpl w:val="8A6825D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16cid:durableId="600144605">
    <w:abstractNumId w:val="0"/>
  </w:num>
  <w:num w:numId="2" w16cid:durableId="1437748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222"/>
    <w:rsid w:val="000079A8"/>
    <w:rsid w:val="00016BCB"/>
    <w:rsid w:val="00047EB2"/>
    <w:rsid w:val="00063360"/>
    <w:rsid w:val="00091D2F"/>
    <w:rsid w:val="00107567"/>
    <w:rsid w:val="00135438"/>
    <w:rsid w:val="0020366D"/>
    <w:rsid w:val="002225E0"/>
    <w:rsid w:val="00260D1D"/>
    <w:rsid w:val="002770B7"/>
    <w:rsid w:val="004950FC"/>
    <w:rsid w:val="004C0940"/>
    <w:rsid w:val="00531B16"/>
    <w:rsid w:val="00557383"/>
    <w:rsid w:val="0058575A"/>
    <w:rsid w:val="0072481E"/>
    <w:rsid w:val="00727071"/>
    <w:rsid w:val="00782D5F"/>
    <w:rsid w:val="00855B83"/>
    <w:rsid w:val="00856FD8"/>
    <w:rsid w:val="00957CD5"/>
    <w:rsid w:val="00986970"/>
    <w:rsid w:val="009A3E20"/>
    <w:rsid w:val="009E1910"/>
    <w:rsid w:val="009F5872"/>
    <w:rsid w:val="00AD3278"/>
    <w:rsid w:val="00B03481"/>
    <w:rsid w:val="00B25222"/>
    <w:rsid w:val="00B313CA"/>
    <w:rsid w:val="00BA51E0"/>
    <w:rsid w:val="00BC0D52"/>
    <w:rsid w:val="00C4487B"/>
    <w:rsid w:val="00C54A39"/>
    <w:rsid w:val="00C7634C"/>
    <w:rsid w:val="00C85333"/>
    <w:rsid w:val="00CC6DF0"/>
    <w:rsid w:val="00D3283A"/>
    <w:rsid w:val="00D858EC"/>
    <w:rsid w:val="00DE6A2F"/>
    <w:rsid w:val="00DF34DB"/>
    <w:rsid w:val="00E1046E"/>
    <w:rsid w:val="00E44D15"/>
    <w:rsid w:val="00E77421"/>
    <w:rsid w:val="00EC72A6"/>
    <w:rsid w:val="00EF4116"/>
    <w:rsid w:val="00F25624"/>
    <w:rsid w:val="00F95A61"/>
    <w:rsid w:val="00FC5E1B"/>
    <w:rsid w:val="00FE16FA"/>
    <w:rsid w:val="0FB0AB19"/>
    <w:rsid w:val="2AC751B7"/>
    <w:rsid w:val="3564AA74"/>
    <w:rsid w:val="37B71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8476A"/>
  <w15:chartTrackingRefBased/>
  <w15:docId w15:val="{79D531E1-6E92-45BD-8CE7-27306FDB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5E1B"/>
    <w:rPr>
      <w:sz w:val="24"/>
      <w:szCs w:val="24"/>
      <w:lang w:val="en-US"/>
    </w:rPr>
  </w:style>
  <w:style w:type="paragraph" w:styleId="Heading1">
    <w:name w:val="heading 1"/>
    <w:basedOn w:val="Normal"/>
    <w:next w:val="Normal"/>
    <w:rsid w:val="00FC5E1B"/>
    <w:pPr>
      <w:keepNext/>
      <w:keepLines/>
      <w:spacing w:before="480" w:after="120"/>
      <w:outlineLvl w:val="0"/>
    </w:pPr>
    <w:rPr>
      <w:b/>
      <w:sz w:val="48"/>
      <w:szCs w:val="48"/>
    </w:rPr>
  </w:style>
  <w:style w:type="paragraph" w:styleId="Heading2">
    <w:name w:val="heading 2"/>
    <w:basedOn w:val="Normal"/>
    <w:next w:val="Normal"/>
    <w:rsid w:val="00FC5E1B"/>
    <w:pPr>
      <w:keepNext/>
      <w:keepLines/>
      <w:spacing w:before="360" w:after="80"/>
      <w:outlineLvl w:val="1"/>
    </w:pPr>
    <w:rPr>
      <w:b/>
      <w:sz w:val="36"/>
      <w:szCs w:val="36"/>
    </w:rPr>
  </w:style>
  <w:style w:type="paragraph" w:styleId="Heading3">
    <w:name w:val="heading 3"/>
    <w:basedOn w:val="Normal"/>
    <w:next w:val="Normal"/>
    <w:rsid w:val="00FC5E1B"/>
    <w:pPr>
      <w:keepNext/>
      <w:keepLines/>
      <w:spacing w:before="280" w:after="80"/>
      <w:outlineLvl w:val="2"/>
    </w:pPr>
    <w:rPr>
      <w:b/>
      <w:sz w:val="28"/>
      <w:szCs w:val="28"/>
    </w:rPr>
  </w:style>
  <w:style w:type="paragraph" w:styleId="Heading4">
    <w:name w:val="heading 4"/>
    <w:basedOn w:val="Normal"/>
    <w:next w:val="Normal"/>
    <w:rsid w:val="00FC5E1B"/>
    <w:pPr>
      <w:keepNext/>
      <w:keepLines/>
      <w:spacing w:before="240" w:after="40"/>
      <w:outlineLvl w:val="3"/>
    </w:pPr>
    <w:rPr>
      <w:b/>
    </w:rPr>
  </w:style>
  <w:style w:type="paragraph" w:styleId="Heading5">
    <w:name w:val="heading 5"/>
    <w:basedOn w:val="Normal"/>
    <w:next w:val="Normal"/>
    <w:rsid w:val="00FC5E1B"/>
    <w:pPr>
      <w:keepNext/>
      <w:keepLines/>
      <w:spacing w:before="220" w:after="40"/>
      <w:outlineLvl w:val="4"/>
    </w:pPr>
    <w:rPr>
      <w:b/>
      <w:sz w:val="22"/>
      <w:szCs w:val="22"/>
    </w:rPr>
  </w:style>
  <w:style w:type="paragraph" w:styleId="Heading6">
    <w:name w:val="heading 6"/>
    <w:basedOn w:val="Normal"/>
    <w:next w:val="Normal"/>
    <w:rsid w:val="00FC5E1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FC5E1B"/>
    <w:pPr>
      <w:keepNext/>
      <w:keepLines/>
      <w:spacing w:before="480" w:after="120"/>
    </w:pPr>
    <w:rPr>
      <w:b/>
      <w:sz w:val="72"/>
      <w:szCs w:val="72"/>
    </w:rPr>
  </w:style>
  <w:style w:type="paragraph" w:styleId="Subtitle">
    <w:name w:val="Subtitle"/>
    <w:basedOn w:val="Normal"/>
    <w:next w:val="Normal"/>
    <w:rsid w:val="00FC5E1B"/>
    <w:pPr>
      <w:keepNext/>
      <w:keepLines/>
      <w:spacing w:before="360" w:after="80"/>
    </w:pPr>
    <w:rPr>
      <w:rFonts w:ascii="Georgia" w:eastAsia="Georgia" w:hAnsi="Georgia" w:cs="Georgia"/>
      <w:i/>
      <w:color w:val="666666"/>
      <w:sz w:val="48"/>
      <w:szCs w:val="48"/>
    </w:rPr>
  </w:style>
  <w:style w:type="table" w:customStyle="1" w:styleId="a">
    <w:basedOn w:val="TableNormal"/>
    <w:rsid w:val="00FC5E1B"/>
    <w:tblPr>
      <w:tblStyleRowBandSize w:val="1"/>
      <w:tblStyleColBandSize w:val="1"/>
    </w:tblPr>
  </w:style>
  <w:style w:type="table" w:customStyle="1" w:styleId="a0">
    <w:basedOn w:val="TableNormal"/>
    <w:rsid w:val="00FC5E1B"/>
    <w:tblPr>
      <w:tblStyleRowBandSize w:val="1"/>
      <w:tblStyleColBandSize w:val="1"/>
    </w:tblPr>
  </w:style>
  <w:style w:type="paragraph" w:styleId="Header">
    <w:name w:val="header"/>
    <w:basedOn w:val="Normal"/>
    <w:link w:val="HeaderChar"/>
    <w:uiPriority w:val="99"/>
    <w:unhideWhenUsed/>
    <w:rsid w:val="0072481E"/>
    <w:pPr>
      <w:tabs>
        <w:tab w:val="center" w:pos="4513"/>
        <w:tab w:val="right" w:pos="9026"/>
      </w:tabs>
    </w:pPr>
  </w:style>
  <w:style w:type="character" w:customStyle="1" w:styleId="HeaderChar">
    <w:name w:val="Header Char"/>
    <w:link w:val="Header"/>
    <w:uiPriority w:val="99"/>
    <w:rsid w:val="0072481E"/>
    <w:rPr>
      <w:sz w:val="24"/>
      <w:szCs w:val="24"/>
      <w:lang w:val="en-US"/>
    </w:rPr>
  </w:style>
  <w:style w:type="paragraph" w:styleId="Footer">
    <w:name w:val="footer"/>
    <w:basedOn w:val="Normal"/>
    <w:link w:val="FooterChar"/>
    <w:uiPriority w:val="99"/>
    <w:unhideWhenUsed/>
    <w:rsid w:val="0072481E"/>
    <w:pPr>
      <w:tabs>
        <w:tab w:val="center" w:pos="4513"/>
        <w:tab w:val="right" w:pos="9026"/>
      </w:tabs>
    </w:pPr>
  </w:style>
  <w:style w:type="character" w:customStyle="1" w:styleId="FooterChar">
    <w:name w:val="Footer Char"/>
    <w:link w:val="Footer"/>
    <w:uiPriority w:val="99"/>
    <w:rsid w:val="0072481E"/>
    <w:rPr>
      <w:sz w:val="24"/>
      <w:szCs w:val="24"/>
      <w:lang w:val="en-US"/>
    </w:rPr>
  </w:style>
  <w:style w:type="paragraph" w:styleId="Revision">
    <w:name w:val="Revision"/>
    <w:hidden/>
    <w:uiPriority w:val="99"/>
    <w:semiHidden/>
    <w:rsid w:val="00F25624"/>
    <w:rPr>
      <w:sz w:val="24"/>
      <w:szCs w:val="24"/>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2775</Words>
  <Characters>15629</Characters>
  <Application>Microsoft Office Word</Application>
  <DocSecurity>0</DocSecurity>
  <Lines>411</Lines>
  <Paragraphs>301</Paragraphs>
  <ScaleCrop>false</ScaleCrop>
  <Company>Xafinity PLC</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2</cp:revision>
  <dcterms:created xsi:type="dcterms:W3CDTF">2026-06-17T14:15:00Z</dcterms:created>
  <dcterms:modified xsi:type="dcterms:W3CDTF">2026-06-17T14:15:00Z</dcterms:modified>
</cp:coreProperties>
</file>